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del w:id="1" w:author="Прудникова Татьяна Витальевна" w:date="2021-01-26T10:50:00Z">
        <w:r w:rsidR="005A7DDA" w:rsidDel="0047679E">
          <w:rPr>
            <w:b/>
            <w:sz w:val="28"/>
            <w:szCs w:val="28"/>
          </w:rPr>
          <w:delText xml:space="preserve"> </w:delText>
        </w:r>
      </w:del>
      <w:ins w:id="2" w:author="Зайцев Павел Борисович" w:date="2020-12-31T11:50:00Z">
        <w:r w:rsidR="00C561BC">
          <w:rPr>
            <w:b/>
            <w:sz w:val="28"/>
            <w:szCs w:val="28"/>
          </w:rPr>
          <w:t>31</w:t>
        </w:r>
      </w:ins>
      <w:r w:rsidR="001A24E4">
        <w:rPr>
          <w:b/>
          <w:sz w:val="28"/>
          <w:szCs w:val="28"/>
        </w:rPr>
        <w:t>.</w:t>
      </w:r>
      <w:ins w:id="3" w:author="Зайцев Павел Борисович" w:date="2020-12-09T13:21:00Z">
        <w:r w:rsidR="00144909">
          <w:rPr>
            <w:b/>
            <w:sz w:val="28"/>
            <w:szCs w:val="28"/>
          </w:rPr>
          <w:t>12</w:t>
        </w:r>
      </w:ins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bookmarkStart w:id="4" w:name="_GoBack"/>
      <w:bookmarkEnd w:id="4"/>
      <w:r w:rsidRPr="005B037C">
        <w:rPr>
          <w:szCs w:val="28"/>
        </w:rPr>
        <w:t xml:space="preserve">изменения в контрольные соотношения по сравнению с ранее действующей </w:t>
      </w:r>
      <w:del w:id="5" w:author="Прудникова Татьяна Витальевна" w:date="2021-01-26T10:50:00Z">
        <w:r w:rsidRPr="005B037C" w:rsidDel="0047679E">
          <w:rPr>
            <w:szCs w:val="28"/>
          </w:rPr>
          <w:delText xml:space="preserve">редакции  </w:delText>
        </w:r>
        <w:r w:rsidDel="0047679E">
          <w:rPr>
            <w:szCs w:val="28"/>
          </w:rPr>
          <w:br/>
        </w:r>
        <w:r w:rsidRPr="005B037C" w:rsidDel="0047679E">
          <w:rPr>
            <w:szCs w:val="28"/>
          </w:rPr>
          <w:delText>внесены</w:delText>
        </w:r>
      </w:del>
      <w:ins w:id="6" w:author="Прудникова Татьяна Витальевна" w:date="2021-01-26T10:50:00Z">
        <w:r w:rsidR="0047679E" w:rsidRPr="005B037C">
          <w:rPr>
            <w:szCs w:val="28"/>
          </w:rPr>
          <w:t>редакции внесены</w:t>
        </w:r>
      </w:ins>
      <w:r w:rsidRPr="005B037C">
        <w:rPr>
          <w:szCs w:val="28"/>
        </w:rPr>
        <w:t xml:space="preserve">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7" w:name="_Toc310429013"/>
      <w:r w:rsidR="00501AB9" w:rsidRPr="00B92096">
        <w:rPr>
          <w:b/>
        </w:rPr>
        <w:lastRenderedPageBreak/>
        <w:t>Оглавление.</w:t>
      </w:r>
      <w:bookmarkEnd w:id="7"/>
    </w:p>
    <w:p w:rsidR="006460D8" w:rsidRPr="00B92096" w:rsidRDefault="006460D8" w:rsidP="00C37BE6">
      <w:pPr>
        <w:jc w:val="both"/>
        <w:rPr>
          <w:b/>
        </w:rPr>
      </w:pPr>
    </w:p>
    <w:p w:rsidR="005C40AC" w:rsidRDefault="00905E1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="00703FCF"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27972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4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9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13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16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19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20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23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28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31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(ф. 0503775).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(ф. 0503710)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42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(ф. 0503295)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44</w:t>
        </w:r>
        <w:r w:rsidR="00905E12">
          <w:rPr>
            <w:webHidden/>
          </w:rPr>
          <w:fldChar w:fldCharType="end"/>
        </w:r>
      </w:hyperlink>
    </w:p>
    <w:p w:rsidR="005C40AC" w:rsidRDefault="00905E1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 w:rsidR="0042341E">
        <w:instrText xml:space="preserve"> HYPERLINK \l "_Toc11424743" </w:instrText>
      </w:r>
      <w:r>
        <w:fldChar w:fldCharType="separate"/>
      </w:r>
      <w:r w:rsidR="005C40AC" w:rsidRPr="00F85314">
        <w:rPr>
          <w:rStyle w:val="af"/>
        </w:rPr>
        <w:t xml:space="preserve">21. Сведения об исполнении </w:t>
      </w:r>
      <w:del w:id="8" w:author="Зайцев Павел Борисович" w:date="2020-12-23T15:19:00Z">
        <w:r w:rsidR="005C40AC" w:rsidRPr="00F85314" w:rsidDel="0042341E">
          <w:rPr>
            <w:rStyle w:val="af"/>
          </w:rPr>
          <w:delText>мероприятий в рамках субсидий на иные цели и на цели осуществления капитальных вложений</w:delText>
        </w:r>
      </w:del>
      <w:ins w:id="9" w:author="Зайцев Павел Борисович" w:date="2020-12-23T15:19:00Z">
        <w:r w:rsidR="0042341E">
          <w:rPr>
            <w:rStyle w:val="af"/>
          </w:rPr>
          <w:t>плана финансово-хозяйственной деятельности</w:t>
        </w:r>
      </w:ins>
      <w:r w:rsidR="005C40AC" w:rsidRPr="00F85314">
        <w:rPr>
          <w:rStyle w:val="af"/>
        </w:rPr>
        <w:t xml:space="preserve"> (ф. 0503766)</w:t>
      </w:r>
      <w:r w:rsidR="005C40AC">
        <w:rPr>
          <w:webHidden/>
        </w:rPr>
        <w:tab/>
      </w:r>
      <w:r>
        <w:rPr>
          <w:webHidden/>
        </w:rPr>
        <w:fldChar w:fldCharType="begin"/>
      </w:r>
      <w:r w:rsidR="005C40AC">
        <w:rPr>
          <w:webHidden/>
        </w:rPr>
        <w:instrText xml:space="preserve"> PAGEREF _Toc11424743 \h </w:instrText>
      </w:r>
      <w:r>
        <w:rPr>
          <w:webHidden/>
        </w:rPr>
      </w:r>
      <w:r>
        <w:rPr>
          <w:webHidden/>
        </w:rPr>
        <w:fldChar w:fldCharType="separate"/>
      </w:r>
      <w:r w:rsidR="00227972">
        <w:rPr>
          <w:webHidden/>
        </w:rPr>
        <w:t>45</w:t>
      </w:r>
      <w:r>
        <w:rPr>
          <w:webHidden/>
        </w:rPr>
        <w:fldChar w:fldCharType="end"/>
      </w:r>
      <w:r>
        <w:fldChar w:fldCharType="end"/>
      </w:r>
    </w:p>
    <w:p w:rsidR="005C40AC" w:rsidRDefault="00905E1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del w:id="10" w:author="Зайцев Павел Борисович" w:date="2020-12-10T14:22:00Z">
        <w:r w:rsidDel="0048677E">
          <w:fldChar w:fldCharType="begin"/>
        </w:r>
        <w:r w:rsidR="00144909" w:rsidDel="0048677E">
          <w:delInstrText xml:space="preserve"> HYPERLINK \l "_Toc11424744" </w:delInstrText>
        </w:r>
        <w:r w:rsidDel="0048677E">
          <w:fldChar w:fldCharType="separate"/>
        </w:r>
        <w:r w:rsidR="005C40AC" w:rsidRPr="00F85314" w:rsidDel="0048677E">
          <w:rPr>
            <w:rStyle w:val="af"/>
          </w:rPr>
          <w:delText>22. Контрольные соотношения к Сведениям о количестве обособленных подразделений (ф. 0503761)</w:delText>
        </w:r>
        <w:r w:rsidR="005C40AC" w:rsidDel="0048677E">
          <w:rPr>
            <w:webHidden/>
          </w:rPr>
          <w:tab/>
        </w:r>
        <w:r w:rsidDel="0048677E">
          <w:rPr>
            <w:webHidden/>
          </w:rPr>
          <w:fldChar w:fldCharType="begin"/>
        </w:r>
        <w:r w:rsidR="005C40AC" w:rsidDel="0048677E">
          <w:rPr>
            <w:webHidden/>
          </w:rPr>
          <w:delInstrText xml:space="preserve"> PAGEREF _Toc11424744 \h </w:delInstrText>
        </w:r>
        <w:r w:rsidDel="0048677E">
          <w:rPr>
            <w:webHidden/>
          </w:rPr>
        </w:r>
        <w:r w:rsidDel="0048677E">
          <w:rPr>
            <w:webHidden/>
          </w:rPr>
          <w:fldChar w:fldCharType="separate"/>
        </w:r>
        <w:r w:rsidR="00227972" w:rsidDel="0048677E">
          <w:rPr>
            <w:webHidden/>
          </w:rPr>
          <w:delText>46</w:delText>
        </w:r>
        <w:r w:rsidDel="0048677E">
          <w:rPr>
            <w:webHidden/>
          </w:rPr>
          <w:fldChar w:fldCharType="end"/>
        </w:r>
        <w:r w:rsidDel="0048677E">
          <w:fldChar w:fldCharType="end"/>
        </w:r>
      </w:del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47</w:t>
        </w:r>
        <w:r w:rsidR="00905E12">
          <w:rPr>
            <w:webHidden/>
          </w:rPr>
          <w:fldChar w:fldCharType="end"/>
        </w:r>
      </w:hyperlink>
    </w:p>
    <w:p w:rsidR="005C40AC" w:rsidRDefault="008D3CED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905E12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905E12">
          <w:rPr>
            <w:webHidden/>
          </w:rPr>
        </w:r>
        <w:r w:rsidR="00905E12">
          <w:rPr>
            <w:webHidden/>
          </w:rPr>
          <w:fldChar w:fldCharType="separate"/>
        </w:r>
        <w:r w:rsidR="00227972">
          <w:rPr>
            <w:webHidden/>
          </w:rPr>
          <w:t>102</w:t>
        </w:r>
        <w:r w:rsidR="00905E12">
          <w:rPr>
            <w:webHidden/>
          </w:rPr>
          <w:fldChar w:fldCharType="end"/>
        </w:r>
      </w:hyperlink>
    </w:p>
    <w:p w:rsidR="00B25321" w:rsidRPr="00B92096" w:rsidRDefault="00905E12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11" w:name="_Toc372029726"/>
      <w:bookmarkStart w:id="12" w:name="_Toc11424723"/>
      <w:bookmarkStart w:id="13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11"/>
      <w:bookmarkEnd w:id="12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риказа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 (в редакции </w:t>
      </w:r>
      <w:hyperlink r:id="rId11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 xml:space="preserve">финансовыми органами субъектов Российской Федерации </w:t>
      </w:r>
      <w:r w:rsidR="00B45FFC" w:rsidRPr="00B92096">
        <w:t>сводной бухгалтерской отчетности государственных (муниципальных) бюджетных и автономных учреждений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(внутридокументный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(междокументный</w:t>
      </w:r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междокументного контроля формы отчетности имеют разную периодичность, междокументный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специфицированы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 xml:space="preserve">в бюджетных и автономных учреждениях </w:t>
      </w:r>
      <w:r w:rsidRPr="00B92096">
        <w:t xml:space="preserve"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бюджетов выполняющие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отчетности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2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14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15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13"/>
      <w:r w:rsidR="00B92096">
        <w:rPr>
          <w:b/>
        </w:rPr>
        <w:t>)</w:t>
      </w:r>
      <w:bookmarkEnd w:id="14"/>
      <w:bookmarkEnd w:id="15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Уровень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субъекта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недопустимо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500&lt;&gt;Стр.500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аналитики 171+520+620+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Гр.10 &lt;&gt; 0 – недопустимо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отчет подлежит консолидации  и  дальнейшемупредставлению с типом «консолидированный» .</w:t>
            </w:r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кроме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отраженным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финансового обеспечения 2 – требуется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321+323 )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686962" w:rsidRPr="009624CA" w:rsidRDefault="00686962" w:rsidP="00ED17C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C566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отраже</w:t>
            </w:r>
            <w:r w:rsidRPr="009624CA">
              <w:rPr>
                <w:sz w:val="18"/>
                <w:szCs w:val="18"/>
              </w:rPr>
              <w:lastRenderedPageBreak/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АУБУ, РБС-</w:t>
            </w:r>
            <w:r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6" w:name="_Toc506405452"/>
            <w:bookmarkStart w:id="17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 xml:space="preserve">20 (код аналитики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rPr>
          <w:ins w:id="18" w:author="Зайцев Павел Борисович" w:date="2020-12-31T09:21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ins w:id="19" w:author="Зайцев Павел Борисович" w:date="2020-12-31T09:21:00Z"/>
                <w:sz w:val="18"/>
                <w:szCs w:val="18"/>
              </w:rPr>
            </w:pPr>
            <w:ins w:id="20" w:author="Зайцев Павел Борисович" w:date="2020-12-31T09:21:00Z">
              <w:r>
                <w:rPr>
                  <w:sz w:val="18"/>
                  <w:szCs w:val="18"/>
                </w:rPr>
                <w:t>100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ins w:id="21" w:author="Зайцев Павел Борисович" w:date="2020-12-31T09:21:00Z"/>
                <w:sz w:val="18"/>
                <w:szCs w:val="18"/>
              </w:rPr>
            </w:pPr>
            <w:ins w:id="22" w:author="Зайцев Павел Борисович" w:date="2020-12-31T09:21:00Z">
              <w:r w:rsidRPr="009624CA"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ins w:id="23" w:author="Зайцев Павел Борисович" w:date="2020-12-31T09:21:00Z"/>
                <w:sz w:val="18"/>
                <w:szCs w:val="18"/>
              </w:rPr>
            </w:pPr>
            <w:ins w:id="24" w:author="Зайцев Павел Борисович" w:date="2020-12-31T09:32:00Z">
              <w:r>
                <w:rPr>
                  <w:sz w:val="18"/>
                  <w:szCs w:val="18"/>
                </w:rPr>
                <w:t>030,040,050,060,090,092,093,094,095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ins w:id="25" w:author="Зайцев Павел Борисович" w:date="2020-12-31T09:21:00Z"/>
                <w:sz w:val="18"/>
                <w:szCs w:val="18"/>
              </w:rPr>
            </w:pPr>
            <w:ins w:id="26" w:author="Зайцев Павел Борисович" w:date="2020-12-31T09:32:00Z">
              <w:r>
                <w:rPr>
                  <w:sz w:val="18"/>
                  <w:szCs w:val="18"/>
                </w:rPr>
                <w:t>5,6,7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ins w:id="27" w:author="Зайцев Павел Борисович" w:date="2020-12-31T09:21:00Z"/>
                <w:sz w:val="18"/>
                <w:szCs w:val="18"/>
              </w:rPr>
            </w:pPr>
            <w:ins w:id="28" w:author="Зайцев Павел Борисович" w:date="2020-12-31T09:32:00Z">
              <w:r>
                <w:rPr>
                  <w:sz w:val="18"/>
                  <w:szCs w:val="18"/>
                  <w:lang w:val="en-US"/>
                </w:rPr>
                <w:t>&gt;</w:t>
              </w:r>
            </w:ins>
            <w:ins w:id="29" w:author="Зайцев Павел Борисович" w:date="2020-12-31T09:21:00Z">
              <w:r w:rsidRPr="009624CA">
                <w:rPr>
                  <w:sz w:val="18"/>
                  <w:szCs w:val="18"/>
                </w:rPr>
                <w:t>=</w:t>
              </w:r>
            </w:ins>
            <w:ins w:id="30" w:author="Зайцев Павел Борисович" w:date="2020-12-31T09:32:00Z">
              <w:r>
                <w:rPr>
                  <w:sz w:val="18"/>
                  <w:szCs w:val="18"/>
                  <w:lang w:val="en-US"/>
                </w:rPr>
                <w:t>0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ins w:id="31" w:author="Зайцев Павел Борисович" w:date="2020-12-31T09:21:00Z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ins w:id="32" w:author="Зайцев Павел Борисович" w:date="2020-12-31T09:21:00Z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ins w:id="33" w:author="Зайцев Павел Борисович" w:date="2020-12-31T09:21:00Z"/>
                <w:sz w:val="18"/>
                <w:szCs w:val="18"/>
              </w:rPr>
            </w:pPr>
            <w:ins w:id="34" w:author="Зайцев Павел Борисович" w:date="2020-12-31T09:33:00Z">
              <w:r>
                <w:rPr>
                  <w:sz w:val="18"/>
                  <w:szCs w:val="18"/>
                </w:rPr>
                <w:t>Показатели в отрицательном значении - 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ins w:id="35" w:author="Зайцев Павел Борисович" w:date="2020-12-31T09:21:00Z"/>
                <w:sz w:val="18"/>
                <w:szCs w:val="18"/>
              </w:rPr>
            </w:pPr>
            <w:ins w:id="36" w:author="Зайцев Павел Борисович" w:date="2020-12-31T09:21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6"/>
      <w:bookmarkEnd w:id="17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осуществления капитальных вложений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bookmarkStart w:id="37" w:name="_Toc506404762"/>
      <w:bookmarkStart w:id="38" w:name="_Toc506404898"/>
      <w:bookmarkStart w:id="39" w:name="_Toc506405036"/>
      <w:bookmarkStart w:id="40" w:name="_Toc506405173"/>
      <w:bookmarkStart w:id="41" w:name="_Toc506405311"/>
      <w:bookmarkStart w:id="42" w:name="_Toc506405453"/>
      <w:bookmarkStart w:id="43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44" w:name="_Toc310429016"/>
    </w:p>
    <w:p w:rsidR="00531719" w:rsidRPr="00B92096" w:rsidRDefault="00F353B0" w:rsidP="00FE3C15">
      <w:pPr>
        <w:outlineLvl w:val="0"/>
        <w:rPr>
          <w:b/>
        </w:rPr>
      </w:pPr>
      <w:bookmarkStart w:id="45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обязательствах».</w:t>
      </w:r>
      <w:bookmarkEnd w:id="45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(детализирующие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годовой отчетности)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, детализирующие </w:t>
            </w:r>
            <w:r>
              <w:rPr>
                <w:sz w:val="18"/>
                <w:szCs w:val="18"/>
              </w:rPr>
              <w:lastRenderedPageBreak/>
              <w:t>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44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учреждением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классификации Российской Федерации, применяемы</w:t>
      </w:r>
      <w:r>
        <w:rPr>
          <w:szCs w:val="28"/>
        </w:rPr>
        <w:t xml:space="preserve">м для кодирования национальных (федеральных) проектов в соответствии с указаниями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46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47" w:name="_Toc506456200"/>
      <w:r w:rsidRPr="00FE3C15">
        <w:rPr>
          <w:b/>
        </w:rPr>
        <w:t>0503730</w:t>
      </w:r>
      <w:bookmarkEnd w:id="47"/>
      <w:r w:rsidRPr="00FE3C15">
        <w:rPr>
          <w:b/>
        </w:rPr>
        <w:t>). Контрольные соотношения для внутридокументного контроля</w:t>
      </w:r>
      <w:bookmarkEnd w:id="46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Стр.100+ Стр.120+ Стр.130+ Стр.150+ Стр.160.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 &lt;&gt; Стр. 700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010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040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070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исключением )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значение.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Стр.081,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Стр.101,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Стр.121,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240&lt;Стр.241,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Стр.251,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Стр.261,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Стр.271,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Стр.282,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Стр.401,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Стр.411,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Стр.471, - недопу</w:t>
            </w:r>
            <w:r w:rsidRPr="008939F4">
              <w:rPr>
                <w:sz w:val="16"/>
                <w:szCs w:val="16"/>
              </w:rPr>
              <w:lastRenderedPageBreak/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48" w:name="_Toc310429019"/>
    </w:p>
    <w:p w:rsidR="00B25321" w:rsidRPr="00B92096" w:rsidRDefault="00F353B0" w:rsidP="006620C8">
      <w:pPr>
        <w:outlineLvl w:val="0"/>
        <w:rPr>
          <w:b/>
        </w:rPr>
      </w:pPr>
      <w:bookmarkStart w:id="49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50" w:name="ф_0503721"/>
      <w:r w:rsidR="00B25321" w:rsidRPr="00B92096">
        <w:rPr>
          <w:b/>
        </w:rPr>
        <w:t>ф. 0503721</w:t>
      </w:r>
      <w:bookmarkEnd w:id="48"/>
      <w:r w:rsidR="00BB791E" w:rsidRPr="00B92096">
        <w:rPr>
          <w:b/>
        </w:rPr>
        <w:t xml:space="preserve"> </w:t>
      </w:r>
      <w:bookmarkEnd w:id="50"/>
      <w:r w:rsidR="00BB791E" w:rsidRPr="00B92096">
        <w:rPr>
          <w:b/>
        </w:rPr>
        <w:t>«Отчет о финансовых результатах деятельности учреждения»</w:t>
      </w:r>
      <w:bookmarkEnd w:id="49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Соотноше-ние</w:t>
            </w:r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 xml:space="preserve">Гр.7 &lt;&gt; Гр.4 + гр.5 + гр.6 – недопустимо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</w:t>
            </w:r>
            <w:r w:rsidR="00246E6E">
              <w:lastRenderedPageBreak/>
              <w:t>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</w:t>
            </w:r>
            <w:r w:rsidRPr="004B09DB">
              <w:lastRenderedPageBreak/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Стр.300&lt;&gt; Стр.301-Стр.302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Стр.301&lt;&gt; Стр.010-Стр.150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 &lt;&gt;Стр.320+Стр.330+Стр.350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 &lt;&gt; Стр.321-Стр.322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Стр.330&lt;&gt; Стр.331-Стр.332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</w:t>
            </w:r>
            <w:r>
              <w:rPr>
                <w:sz w:val="16"/>
                <w:szCs w:val="16"/>
              </w:rPr>
              <w:lastRenderedPageBreak/>
              <w:t>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 &lt;&gt; Стр.351-Стр.352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 &lt;&gt; Стр.361-Стр.362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ins w:id="51" w:author="Зайцев Павел Борисович" w:date="2020-12-10T09:34:00Z">
              <w:r>
                <w:rPr>
                  <w:lang w:val="en-US"/>
                </w:rPr>
                <w:t>&gt;</w:t>
              </w:r>
            </w:ins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del w:id="52" w:author="Зайцев Павел Борисович" w:date="2020-12-10T09:35:00Z">
              <w:r w:rsidRPr="004B09DB" w:rsidDel="00E47971">
                <w:delText xml:space="preserve">Сумма </w:delText>
              </w:r>
            </w:del>
            <w:ins w:id="53" w:author="Зайцев Павел Борисович" w:date="2020-12-10T09:36:00Z">
              <w:r w:rsidR="00E47971">
                <w:t xml:space="preserve">Показатель </w:t>
              </w:r>
            </w:ins>
            <w:r w:rsidRPr="004B09DB">
              <w:t>детализированных строк</w:t>
            </w:r>
            <w:ins w:id="54" w:author="Зайцев Павел Борисович" w:date="2020-12-10T09:36:00Z">
              <w:r w:rsidR="00E47971">
                <w:t xml:space="preserve"> по КОСГУ 347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</w:t>
            </w:r>
            <w:del w:id="55" w:author="Зайцев Павел Борисович" w:date="2020-12-10T09:34:00Z">
              <w:r w:rsidRPr="004B09DB" w:rsidDel="00E47971">
                <w:delText>&gt;</w:delText>
              </w:r>
            </w:del>
            <w:r w:rsidRPr="004B09DB">
              <w:t xml:space="preserve"> </w:t>
            </w:r>
            <w:del w:id="56" w:author="Зайцев Павел Борисович" w:date="2020-12-10T09:36:00Z">
              <w:r w:rsidRPr="004B09DB" w:rsidDel="00E47971">
                <w:delText xml:space="preserve">сумме </w:delText>
              </w:r>
            </w:del>
            <w:ins w:id="57" w:author="Зайцев Павел Борисович" w:date="2020-12-10T09:36:00Z">
              <w:r w:rsidR="00E47971">
                <w:t>показателя</w:t>
              </w:r>
              <w:r w:rsidR="00E47971" w:rsidRPr="004B09DB">
                <w:t xml:space="preserve"> </w:t>
              </w:r>
            </w:ins>
            <w:r w:rsidRPr="004B09DB">
              <w:t xml:space="preserve">детализированных строк </w:t>
            </w:r>
            <w:ins w:id="58" w:author="Зайцев Павел Борисович" w:date="2020-12-10T09:36:00Z">
              <w:r w:rsidR="00E47971">
                <w:t>по</w:t>
              </w:r>
            </w:ins>
            <w:ins w:id="59" w:author="Зайцев Павел Борисович" w:date="2020-12-10T09:37:00Z">
              <w:r w:rsidR="00E47971">
                <w:t xml:space="preserve"> </w:t>
              </w:r>
              <w:r w:rsidR="00E47971" w:rsidRPr="00E47971">
                <w:t>КОСГУ 347</w:t>
              </w:r>
            </w:ins>
            <w:ins w:id="60" w:author="Зайцев Павел Борисович" w:date="2020-12-10T09:36:00Z">
              <w:r w:rsidR="00E47971">
                <w:t xml:space="preserve"> </w:t>
              </w:r>
            </w:ins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ins w:id="61" w:author="Зайцев Павел Борисович" w:date="2020-12-10T09:34:00Z">
              <w:r>
                <w:rPr>
                  <w:lang w:val="en-US"/>
                </w:rPr>
                <w:t>&gt;</w:t>
              </w:r>
            </w:ins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ins w:id="62" w:author="Зайцев Павел Борисович" w:date="2020-12-10T09:36:00Z">
              <w:r w:rsidRPr="00E47971">
                <w:t>Показа-тель</w:t>
              </w:r>
              <w:r w:rsidRPr="00E47971" w:rsidDel="00E47971">
                <w:t xml:space="preserve"> </w:t>
              </w:r>
            </w:ins>
            <w:del w:id="63" w:author="Зайцев Павел Борисович" w:date="2020-12-10T09:36:00Z">
              <w:r w:rsidR="00170110" w:rsidRPr="004B09DB" w:rsidDel="00E47971">
                <w:delText xml:space="preserve">Сумма </w:delText>
              </w:r>
            </w:del>
            <w:r w:rsidR="00170110" w:rsidRPr="004B09DB">
              <w:t>детализированных строк</w:t>
            </w:r>
            <w:ins w:id="64" w:author="Зайцев Павел Борисович" w:date="2020-12-10T09:36:00Z">
              <w:r>
                <w:t xml:space="preserve"> </w:t>
              </w:r>
              <w:r w:rsidRPr="00E47971">
                <w:t xml:space="preserve">по КОСГУ </w:t>
              </w:r>
              <w:r>
                <w:t>4</w:t>
              </w:r>
              <w:r w:rsidRPr="00E47971">
                <w:t>47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</w:t>
            </w:r>
            <w:del w:id="65" w:author="Зайцев Павел Борисович" w:date="2020-12-10T09:34:00Z">
              <w:r w:rsidRPr="004B09DB" w:rsidDel="00E47971">
                <w:delText>&gt;</w:delText>
              </w:r>
            </w:del>
            <w:r w:rsidRPr="004B09DB">
              <w:t xml:space="preserve"> </w:t>
            </w:r>
            <w:del w:id="66" w:author="Зайцев Павел Борисович" w:date="2020-12-10T09:37:00Z">
              <w:r w:rsidRPr="004B09DB" w:rsidDel="00E47971">
                <w:delText xml:space="preserve">сумме </w:delText>
              </w:r>
            </w:del>
            <w:ins w:id="67" w:author="Зайцев Павел Борисович" w:date="2020-12-10T09:37:00Z">
              <w:r w:rsidR="00E47971">
                <w:t>показателя</w:t>
              </w:r>
              <w:r w:rsidR="00E47971" w:rsidRPr="004B09DB">
                <w:t xml:space="preserve"> </w:t>
              </w:r>
            </w:ins>
            <w:r w:rsidRPr="004B09DB">
              <w:t xml:space="preserve">детализированных строк </w:t>
            </w:r>
            <w:ins w:id="68" w:author="Зайцев Павел Борисович" w:date="2020-12-10T09:37:00Z">
              <w:r w:rsidR="00E47971" w:rsidRPr="00E47971">
                <w:t>по КОСГУ 447</w:t>
              </w:r>
              <w:r w:rsidR="00E47971">
                <w:t xml:space="preserve"> </w:t>
              </w:r>
            </w:ins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 &lt;&gt; Стр.371-Стр.372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 xml:space="preserve">0 </w:t>
            </w:r>
            <w:r>
              <w:t>&lt;&gt; Стр.431-Стр.432</w:t>
            </w:r>
            <w:r w:rsidRPr="00B92096">
              <w:t xml:space="preserve"> – недопустимо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 &lt;&gt; Стр.441-Стр.442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 &lt;&gt; Стр.461-Стр.462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69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 &lt;&gt; Стр.471-Стр.472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69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 &lt;&gt; Стр.481-Стр.482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Стр.510&lt;&gt;Стр.520+Стр.530+Стр.540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 &lt;&gt; Стр.521-Стр.522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 &lt;&gt; Стр.531-Стр.532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 &lt;&gt; Стр.541-Стр.542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>в графе 4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70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71" w:name="ф_0503725"/>
      <w:r w:rsidR="00363E0D" w:rsidRPr="00B92096">
        <w:rPr>
          <w:b/>
        </w:rPr>
        <w:t xml:space="preserve">ф. 0503725 </w:t>
      </w:r>
      <w:bookmarkEnd w:id="71"/>
      <w:r w:rsidR="00363E0D" w:rsidRPr="00B92096">
        <w:rPr>
          <w:b/>
        </w:rPr>
        <w:t>«Справка по консолидируемым расчетам учреждения»</w:t>
      </w:r>
      <w:bookmarkEnd w:id="70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72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капитальное строительство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A0A92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  <w:p w:rsidR="00F43A6D" w:rsidRPr="008B5626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73" w:name="ф_0503768"/>
      <w:r w:rsidR="00ED69F7" w:rsidRPr="00B92096">
        <w:rPr>
          <w:b/>
        </w:rPr>
        <w:t xml:space="preserve">ф. 0503768 </w:t>
      </w:r>
      <w:bookmarkEnd w:id="73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72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lastRenderedPageBreak/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lastRenderedPageBreak/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недопустимо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 &lt;&gt; Стр.011 + Стр.012 + Стр.013 + Стр.014 + Стр.015 + Стр.016 + Стр.017 + Стр.018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</w:t>
            </w:r>
            <w:r w:rsidRPr="00B92096">
              <w:lastRenderedPageBreak/>
              <w:t>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lastRenderedPageBreak/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</w:t>
            </w:r>
            <w:r w:rsidRPr="00B92096">
              <w:lastRenderedPageBreak/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 xml:space="preserve">Стр.150 &lt;&gt; Стр.151+Стр.152+Стр.153 - недопустимо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 &lt;&gt; Стр.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 &lt;&gt; Стр.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 &lt;&gt; Стр.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 &lt;&gt; Стр.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 &lt;&gt; Стр.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 &lt;&gt; Стр.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 &lt;&gt; Стр.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 &lt;&gt; Стр.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 &lt;&gt; Стр.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 &lt;&gt; Стр.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 &lt;&gt; Стр.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 xml:space="preserve">*, кроме строк 050 – 058, 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кроме строк 050 – 058, 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lastRenderedPageBreak/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r w:rsidRPr="00800B47">
              <w:t>&lt;&gt;</w:t>
            </w:r>
            <w:r>
              <w:t>Стр.161+Стр.162+Стр.163 -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r w:rsidRPr="00B03332">
              <w:t>&lt;&gt;Стр.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0&lt;&gt;Стр.2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r w:rsidRPr="00B92096">
              <w:t xml:space="preserve"> &lt;&gt; Стр.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r w:rsidRPr="00B92096">
              <w:t xml:space="preserve"> &lt;&gt; Стр.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r w:rsidRPr="00B92096">
              <w:t xml:space="preserve"> &lt;&gt; Стр.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 xml:space="preserve">Гр7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74" w:name="_Toc310429022"/>
      <w:bookmarkStart w:id="75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76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76"/>
      <w:r w:rsidR="001F7D7E" w:rsidRPr="00B92096">
        <w:rPr>
          <w:b/>
        </w:rPr>
        <w:t>«Сведения по кредиторской и дебиторской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74"/>
      <w:bookmarkEnd w:id="75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контроля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lastRenderedPageBreak/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lastRenderedPageBreak/>
              <w:t xml:space="preserve">* (Раздел 1) (кроме </w:t>
            </w:r>
            <w:r w:rsidRPr="00B92096">
              <w:lastRenderedPageBreak/>
              <w:t>граф 12-14) (Раздел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lastRenderedPageBreak/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>Итого по коду счета %205</w:t>
            </w:r>
            <w:del w:id="77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>%, %206</w:t>
            </w:r>
            <w:del w:id="78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>%, %208</w:t>
            </w:r>
            <w:del w:id="79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 xml:space="preserve">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</w:t>
            </w:r>
            <w:del w:id="80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 xml:space="preserve">%, </w:t>
            </w:r>
            <w:r w:rsidRPr="00B92096">
              <w:lastRenderedPageBreak/>
              <w:t>%210</w:t>
            </w:r>
            <w:del w:id="81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>%,</w:t>
            </w:r>
          </w:p>
          <w:p w:rsidR="003B0A85" w:rsidRPr="00B92096" w:rsidRDefault="003B0A85" w:rsidP="0098742A">
            <w:r w:rsidRPr="00B92096">
              <w:t>%302</w:t>
            </w:r>
            <w:del w:id="82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>%, %303</w:t>
            </w:r>
            <w:del w:id="83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>%, %304</w:t>
            </w:r>
            <w:del w:id="84" w:author="Зайцев Павел Борисович" w:date="2020-10-19T16:26:00Z">
              <w:r w:rsidRPr="00B92096" w:rsidDel="005E0374">
                <w:delText>00</w:delText>
              </w:r>
            </w:del>
            <w:r w:rsidRPr="00B92096">
              <w:t xml:space="preserve">%, </w:t>
            </w:r>
          </w:p>
          <w:p w:rsidR="003B0A85" w:rsidRPr="00B92096" w:rsidRDefault="003B0A85" w:rsidP="0098742A">
            <w:r w:rsidRPr="00B92096">
              <w:t>соответственно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lastRenderedPageBreak/>
              <w:t xml:space="preserve">* (Раздел 1) (кроме </w:t>
            </w:r>
            <w:r w:rsidRPr="00B92096">
              <w:lastRenderedPageBreak/>
              <w:t>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lastRenderedPageBreak/>
              <w:t>Итоговое значение по коду счету не соответствует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(Раздел 1) (кроме граф 12-14) (Раздел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задолженности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</w:t>
            </w:r>
            <w:r w:rsidRPr="00B92096">
              <w:lastRenderedPageBreak/>
              <w:t xml:space="preserve">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lastRenderedPageBreak/>
              <w:t>*</w:t>
            </w:r>
            <w:del w:id="85" w:author="Зайцев Павел Борисович" w:date="2020-12-16T14:49:00Z">
              <w:r w:rsidRPr="00B92096" w:rsidDel="00397882">
                <w:delText xml:space="preserve">(кроме граф </w:delText>
              </w:r>
              <w:r w:rsidRPr="00B92096" w:rsidDel="00397882">
                <w:rPr>
                  <w:lang w:val="en-US"/>
                </w:rPr>
                <w:delText>5-8</w:delText>
              </w:r>
              <w:r w:rsidRPr="00B92096" w:rsidDel="00397882">
                <w:delText>)</w:delText>
              </w:r>
            </w:del>
            <w:r w:rsidRPr="00B92096">
              <w:t xml:space="preserve"> (Раздел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</w:t>
            </w:r>
            <w:del w:id="86" w:author="Зайцев Павел Борисович" w:date="2020-12-16T14:50:00Z">
              <w:r w:rsidRPr="00B92096" w:rsidDel="00397882">
                <w:delText xml:space="preserve">(кроме граф </w:delText>
              </w:r>
              <w:r w:rsidRPr="00B92096" w:rsidDel="00397882">
                <w:rPr>
                  <w:lang w:val="en-US"/>
                </w:rPr>
                <w:delText>5-8</w:delText>
              </w:r>
              <w:r w:rsidRPr="00B92096" w:rsidDel="00397882">
                <w:delText>)</w:delText>
              </w:r>
            </w:del>
            <w:r w:rsidRPr="00B92096">
              <w:t xml:space="preserve"> (Раздел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</w:t>
            </w:r>
          </w:p>
          <w:p w:rsidR="00C2694A" w:rsidRPr="00B92096" w:rsidRDefault="00C2694A" w:rsidP="00EC6604">
            <w:pPr>
              <w:jc w:val="center"/>
            </w:pPr>
            <w:r w:rsidRPr="00B92096">
              <w:t xml:space="preserve">х206хх000,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</w:t>
            </w:r>
            <w:ins w:id="87" w:author="Зайцев Павел Борисович" w:date="2020-12-16T14:48:00Z">
              <w:r w:rsidR="00397882">
                <w:t xml:space="preserve">синтетического </w:t>
              </w:r>
              <w:r w:rsidR="00397882" w:rsidRPr="00B92096">
                <w:t xml:space="preserve">счета </w:t>
              </w:r>
              <w:r w:rsidR="00397882">
                <w:t xml:space="preserve">х30400000 и аналитического счета </w:t>
              </w:r>
              <w:r w:rsidR="00397882" w:rsidRPr="00B92096">
                <w:t>х30406000</w:t>
              </w:r>
            </w:ins>
            <w:ins w:id="88" w:author="Зайцев Павел Борисович" w:date="2020-12-16T14:50:00Z">
              <w:r w:rsidR="00397882">
                <w:t xml:space="preserve"> по графам </w:t>
              </w:r>
            </w:ins>
            <w:ins w:id="89" w:author="Зайцев Павел Борисович" w:date="2020-12-16T14:51:00Z">
              <w:r w:rsidR="00397882">
                <w:t>2,3,4,9,10,11</w:t>
              </w:r>
            </w:ins>
            <w:ins w:id="90" w:author="Зайцев Павел Борисович" w:date="2020-12-16T14:52:00Z">
              <w:r w:rsidR="00397882">
                <w:t>,12,13,14</w:t>
              </w:r>
            </w:ins>
            <w:del w:id="91" w:author="Зайцев Павел Борисович" w:date="2020-12-16T14:48:00Z">
              <w:r w:rsidRPr="00B92096" w:rsidDel="00397882">
                <w:delText>счета х30406000</w:delText>
              </w:r>
              <w:r w:rsidDel="00397882">
                <w:delText xml:space="preserve"> и х30400000 </w:delText>
              </w:r>
            </w:del>
            <w:r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t>*</w:t>
            </w:r>
            <w:del w:id="92" w:author="Зайцев Павел Борисович" w:date="2020-12-16T14:50:00Z">
              <w:r w:rsidRPr="00B92096" w:rsidDel="00397882">
                <w:delText xml:space="preserve">(кроме граф </w:delText>
              </w:r>
              <w:r w:rsidRPr="00B92096" w:rsidDel="00397882">
                <w:rPr>
                  <w:lang w:val="en-US"/>
                </w:rPr>
                <w:delText>5-8</w:delText>
              </w:r>
              <w:r w:rsidRPr="00B92096" w:rsidDel="00397882">
                <w:delText>)</w:delText>
              </w:r>
            </w:del>
            <w:r w:rsidRPr="00B92096">
              <w:t xml:space="preserve"> (Раздел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EC6604">
            <w:r w:rsidRPr="00B92096">
              <w:t xml:space="preserve">Показатели задолженности со знаком минус по счетам х206хх000,х302хх000,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 xml:space="preserve">- недопустимо, за исключением </w:t>
            </w:r>
            <w:ins w:id="93" w:author="Зайцев Павел Борисович" w:date="2020-12-16T14:48:00Z">
              <w:r w:rsidR="00397882">
                <w:t xml:space="preserve">синтетического </w:t>
              </w:r>
            </w:ins>
            <w:r w:rsidRPr="00B92096">
              <w:t xml:space="preserve">счета </w:t>
            </w:r>
            <w:r>
              <w:t xml:space="preserve">х30400000 и </w:t>
            </w:r>
            <w:ins w:id="94" w:author="Зайцев Павел Борисович" w:date="2020-12-16T14:48:00Z">
              <w:r w:rsidR="00397882">
                <w:t xml:space="preserve">аналитического счета </w:t>
              </w:r>
            </w:ins>
            <w:r w:rsidRPr="00B92096">
              <w:t>х30406000</w:t>
            </w:r>
            <w:ins w:id="95" w:author="Зайцев Павел Борисович" w:date="2020-12-16T14:52:00Z">
              <w:r w:rsidR="00397882">
                <w:t xml:space="preserve"> по графам 2,3,4,9,10,11,12,13,14</w:t>
              </w:r>
            </w:ins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дебиторской задолженности)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задолженности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 xml:space="preserve">(в ф. 0503769 по кредиторской задолженности)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задолженности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задолженности)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BA63EF" w:rsidDel="00F63791" w:rsidRDefault="00F63791" w:rsidP="00BA63EF">
            <w:pPr>
              <w:jc w:val="center"/>
              <w:rPr>
                <w:del w:id="96" w:author="Зайцев Павел Борисович" w:date="2020-12-16T15:20:00Z"/>
              </w:rPr>
            </w:pPr>
            <w:ins w:id="97" w:author="Зайцев Павел Борисович" w:date="2020-12-16T15:20:00Z">
              <w:r>
                <w:t xml:space="preserve">синтетического </w:t>
              </w:r>
              <w:r w:rsidRPr="00B92096">
                <w:t xml:space="preserve">счета </w:t>
              </w:r>
              <w:r>
                <w:t xml:space="preserve">х30400000 и аналитического счета </w:t>
              </w:r>
              <w:r w:rsidRPr="00B92096">
                <w:t>х30406000</w:t>
              </w:r>
              <w:r>
                <w:t xml:space="preserve"> </w:t>
              </w:r>
            </w:ins>
            <w:del w:id="98" w:author="Зайцев Павел Борисович" w:date="2020-12-16T15:20:00Z">
              <w:r w:rsidR="00BA63EF" w:rsidDel="00F63791">
                <w:delText>030400,</w:delText>
              </w:r>
              <w:r w:rsidR="00293BB0" w:rsidDel="00F63791">
                <w:delText xml:space="preserve"> </w:delText>
              </w:r>
            </w:del>
          </w:p>
          <w:p w:rsidR="00143E3C" w:rsidRPr="00B92096" w:rsidRDefault="00293BB0" w:rsidP="00C2694A">
            <w:pPr>
              <w:jc w:val="center"/>
            </w:pPr>
            <w:del w:id="99" w:author="Зайцев Павел Борисович" w:date="2020-12-16T15:20:00Z">
              <w:r w:rsidDel="00F63791">
                <w:delText xml:space="preserve">030406 </w:delText>
              </w:r>
            </w:del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недопустимо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BA63EF" w:rsidDel="00F63791" w:rsidRDefault="00F63791" w:rsidP="00C2694A">
            <w:pPr>
              <w:jc w:val="center"/>
              <w:rPr>
                <w:del w:id="100" w:author="Зайцев Павел Борисович" w:date="2020-12-16T15:20:00Z"/>
              </w:rPr>
            </w:pPr>
            <w:ins w:id="101" w:author="Зайцев Павел Борисович" w:date="2020-12-16T15:20:00Z">
              <w:r>
                <w:t xml:space="preserve">синтетического </w:t>
              </w:r>
              <w:r w:rsidRPr="00B92096">
                <w:t xml:space="preserve">счета </w:t>
              </w:r>
              <w:r>
                <w:t xml:space="preserve">х30400000 и аналитического счета </w:t>
              </w:r>
              <w:r w:rsidRPr="00B92096">
                <w:t>х30406000</w:t>
              </w:r>
              <w:r>
                <w:t xml:space="preserve"> </w:t>
              </w:r>
            </w:ins>
            <w:del w:id="102" w:author="Зайцев Павел Борисович" w:date="2020-12-16T15:20:00Z">
              <w:r w:rsidR="00BA63EF" w:rsidDel="00F63791">
                <w:delText>030400,</w:delText>
              </w:r>
            </w:del>
          </w:p>
          <w:p w:rsidR="00143E3C" w:rsidRPr="00B92096" w:rsidRDefault="00293BB0" w:rsidP="00C2694A">
            <w:pPr>
              <w:jc w:val="center"/>
            </w:pPr>
            <w:del w:id="103" w:author="Зайцев Павел Борисович" w:date="2020-12-16T15:20:00Z">
              <w:r w:rsidDel="00F63791">
                <w:delText xml:space="preserve">030406 </w:delText>
              </w:r>
            </w:del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недопустимо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8D3CED" w:rsidP="00C2694A">
            <w:hyperlink r:id="rId13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заполняется в разрезе контрагентов по показателям свыше 1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r>
              <w:t>П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допустимо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пояснений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2694A" w:rsidRDefault="00C2694A" w:rsidP="00C2694A"/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104" w:name="_Toc506404770"/>
      <w:bookmarkStart w:id="105" w:name="_Toc506404906"/>
      <w:bookmarkStart w:id="106" w:name="_Toc506405044"/>
      <w:bookmarkStart w:id="107" w:name="_Toc506405181"/>
      <w:bookmarkStart w:id="108" w:name="_Toc506405319"/>
      <w:bookmarkStart w:id="109" w:name="_Toc506405461"/>
      <w:r w:rsidRPr="00B92096">
        <w:rPr>
          <w:b/>
        </w:rPr>
        <w:t xml:space="preserve"> </w:t>
      </w:r>
      <w:bookmarkStart w:id="110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104"/>
      <w:bookmarkEnd w:id="105"/>
      <w:bookmarkEnd w:id="106"/>
      <w:bookmarkEnd w:id="107"/>
      <w:bookmarkEnd w:id="108"/>
      <w:bookmarkEnd w:id="109"/>
      <w:bookmarkEnd w:id="110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капитальное строительство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</w:t>
            </w:r>
            <w:r w:rsidR="00D8311F" w:rsidRPr="00B92096">
              <w:lastRenderedPageBreak/>
              <w:t>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</w:p>
          <w:p w:rsidR="00F13BC7" w:rsidDel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r>
              <w:rPr>
                <w:lang w:val="en-US"/>
              </w:rPr>
              <w:t>YY</w:t>
            </w:r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r w:rsidR="006265A0">
              <w:rPr>
                <w:lang w:val="en-US"/>
              </w:rPr>
              <w:t>YY</w:t>
            </w:r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(в части 040140121, 122,123)</w:t>
            </w:r>
            <w:r w:rsidR="00917950" w:rsidRPr="00214716">
              <w:t> 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представлении отчетности в подсистему учет и отчетность ГИИС Электронный бюджет применяются начиная с отчетности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Соотношение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Связанная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показателей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 xml:space="preserve"> 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счету0 401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(квартальная, текущего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дебиторской (кредиторской) задолженности на конец предыдущего отчетного периода не соответствует идентичному показателю ежеквартальных</w:t>
            </w:r>
            <w:r w:rsidR="000D2492">
              <w:t xml:space="preserve"> (за текущий год) </w:t>
            </w:r>
            <w:r w:rsidRPr="00B92096">
              <w:t xml:space="preserve"> Сведений ф. 0503769 – </w:t>
            </w:r>
            <w:r w:rsidRPr="00B92096">
              <w:lastRenderedPageBreak/>
              <w:t xml:space="preserve">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lastRenderedPageBreak/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:rsidR="000D2492" w:rsidRPr="00B92096" w:rsidRDefault="000D2492" w:rsidP="00CF300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(квартальная, текущего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 xml:space="preserve">долгосрочной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(квартальная, текущего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 xml:space="preserve">просроченной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 xml:space="preserve"> 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счету0 401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(квартальная текущего года</w:t>
            </w:r>
            <w:r w:rsidR="00695CD1"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 xml:space="preserve"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(квартальная текущего года</w:t>
            </w:r>
            <w:r w:rsidR="00695CD1"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</w:t>
            </w:r>
            <w:r w:rsidRPr="00B92096">
              <w:lastRenderedPageBreak/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lastRenderedPageBreak/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(квартальная текущего года</w:t>
            </w:r>
            <w:r w:rsidR="00695CD1">
              <w:t>, годовая текуще</w:t>
            </w:r>
            <w:r w:rsidR="00695CD1">
              <w:lastRenderedPageBreak/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lastRenderedPageBreak/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 xml:space="preserve">Сумма дебиторской (кредиторской) задолженности на конец аналогичного отчетного периода  предыдущего года  </w:t>
            </w:r>
            <w:r w:rsidRPr="00B92096">
              <w:lastRenderedPageBreak/>
              <w:t>не соответствует идентичному показателю Сведений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111" w:name="_Toc310429024"/>
      <w:bookmarkStart w:id="112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113" w:name="ф_0503771"/>
      <w:r w:rsidR="00B25321" w:rsidRPr="00B92096">
        <w:rPr>
          <w:b/>
        </w:rPr>
        <w:t>ф. 0503771</w:t>
      </w:r>
      <w:bookmarkEnd w:id="111"/>
      <w:r w:rsidR="0035296E" w:rsidRPr="00B92096">
        <w:rPr>
          <w:b/>
        </w:rPr>
        <w:t xml:space="preserve"> </w:t>
      </w:r>
      <w:bookmarkEnd w:id="113"/>
      <w:r w:rsidR="0035296E" w:rsidRPr="00B92096">
        <w:rPr>
          <w:b/>
        </w:rPr>
        <w:t>«Сведения о финансовых вложениях учреждения»</w:t>
      </w:r>
      <w:bookmarkEnd w:id="112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соответствует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соответствует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«Итого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соответствует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114" w:name="_Toc310429025"/>
      <w:bookmarkStart w:id="115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114"/>
      <w:r w:rsidRPr="00B92096">
        <w:rPr>
          <w:b/>
        </w:rPr>
        <w:t xml:space="preserve"> «Сведения о суммах заимствований»</w:t>
      </w:r>
      <w:bookmarkEnd w:id="115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 xml:space="preserve">Сумма строк Раздела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lastRenderedPageBreak/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Раздел 1, строка Всего, Гр.2 +  Раздел 2, строка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Гр.3 +  Раздел 2, строка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116" w:name="_Toc310429026"/>
    </w:p>
    <w:p w:rsidR="00B25321" w:rsidRPr="006620C8" w:rsidRDefault="00D376FD" w:rsidP="00F353B0">
      <w:pPr>
        <w:outlineLvl w:val="0"/>
        <w:rPr>
          <w:b/>
        </w:rPr>
      </w:pPr>
      <w:bookmarkStart w:id="117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118" w:name="ф_0503773"/>
      <w:r w:rsidR="00B25321" w:rsidRPr="00B92096">
        <w:rPr>
          <w:b/>
        </w:rPr>
        <w:t>503773</w:t>
      </w:r>
      <w:bookmarkEnd w:id="118"/>
      <w:r w:rsidR="00B25321" w:rsidRPr="00B92096">
        <w:rPr>
          <w:b/>
        </w:rPr>
        <w:t xml:space="preserve"> </w:t>
      </w:r>
      <w:bookmarkEnd w:id="116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117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показателей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030 не равен разности показателей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показателей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400+410+420+430+470+480+510+520 -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недопустимо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раздела 1 «Изменение остатков валюты баланса»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раздела 1 «Изменение остатков валюты баланса»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C3136" w:rsidRPr="00AC3136" w:rsidTr="00AC3136">
        <w:trPr>
          <w:trHeight w:val="74"/>
          <w:ins w:id="119" w:author="Зайцев Павел Борисович" w:date="2020-12-16T18:34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20" w:author="Зайцев Павел Борисович" w:date="2020-12-16T18:34:00Z"/>
                <w:sz w:val="16"/>
                <w:szCs w:val="16"/>
              </w:rPr>
            </w:pPr>
            <w:ins w:id="121" w:author="Зайцев Павел Борисович" w:date="2020-12-16T18:34:00Z">
              <w:r w:rsidRPr="00AC3136">
                <w:rPr>
                  <w:sz w:val="16"/>
                  <w:szCs w:val="16"/>
                </w:rPr>
                <w:t>39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22" w:author="Зайцев Павел Борисович" w:date="2020-12-16T18:34:00Z"/>
                <w:sz w:val="16"/>
                <w:szCs w:val="16"/>
              </w:rPr>
            </w:pPr>
            <w:ins w:id="123" w:author="Зайцев Павел Борисович" w:date="2020-12-16T18:34:00Z">
              <w:r w:rsidRPr="00AC3136">
                <w:rPr>
                  <w:sz w:val="16"/>
                  <w:szCs w:val="16"/>
                </w:rPr>
                <w:t>100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24" w:author="Зайцев Павел Борисович" w:date="2020-12-16T18:34:00Z"/>
                <w:sz w:val="16"/>
                <w:szCs w:val="16"/>
              </w:rPr>
            </w:pPr>
            <w:ins w:id="125" w:author="Зайцев Павел Борисович" w:date="2020-12-16T18:34:00Z">
              <w:r w:rsidRPr="00AC3136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26" w:author="Зайцев Павел Борисович" w:date="2020-12-16T18:34:00Z"/>
                <w:sz w:val="16"/>
                <w:szCs w:val="16"/>
              </w:rPr>
            </w:pPr>
            <w:ins w:id="127" w:author="Зайцев Павел Борисович" w:date="2020-12-16T18:34:00Z">
              <w:r w:rsidRPr="00AC313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28" w:author="Зайцев Павел Борисович" w:date="2020-12-16T18:3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29" w:author="Зайцев Павел Борисович" w:date="2020-12-16T18:34:00Z"/>
                <w:sz w:val="16"/>
                <w:szCs w:val="16"/>
              </w:rPr>
            </w:pPr>
            <w:ins w:id="130" w:author="Зайцев Павел Борисович" w:date="2020-12-16T18:34:00Z">
              <w:r w:rsidRPr="00AC3136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31" w:author="Зайцев Павел Борисович" w:date="2020-12-16T18:34:00Z"/>
                <w:sz w:val="16"/>
                <w:szCs w:val="16"/>
              </w:rPr>
            </w:pPr>
            <w:ins w:id="132" w:author="Зайцев Павел Борисович" w:date="2020-12-16T18:34:00Z">
              <w:r w:rsidRPr="00AC3136">
                <w:rPr>
                  <w:sz w:val="16"/>
                  <w:szCs w:val="16"/>
                </w:rPr>
                <w:t>101+102+103+104+105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33" w:author="Зайцев Павел Борисович" w:date="2020-12-16T18:34:00Z"/>
                <w:sz w:val="16"/>
                <w:szCs w:val="16"/>
              </w:rPr>
            </w:pPr>
            <w:ins w:id="134" w:author="Зайцев Павел Борисович" w:date="2020-12-16T18:34:00Z">
              <w:r w:rsidRPr="00AC3136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35" w:author="Зайцев Павел Борисович" w:date="2020-12-16T18:34:00Z"/>
                <w:sz w:val="16"/>
                <w:szCs w:val="16"/>
              </w:rPr>
            </w:pPr>
            <w:ins w:id="136" w:author="Зайцев Павел Борисович" w:date="2020-12-16T18:34:00Z">
              <w:r w:rsidRPr="00AC313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37" w:author="Зайцев Павел Борисович" w:date="2020-12-16T18:3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38" w:author="Зайцев Павел Борисович" w:date="2020-12-16T18:34:00Z"/>
                <w:sz w:val="16"/>
                <w:szCs w:val="16"/>
              </w:rPr>
            </w:pPr>
            <w:ins w:id="139" w:author="Зайцев Павел Борисович" w:date="2020-12-16T18:34:00Z">
              <w:r w:rsidRPr="00AC3136">
                <w:rPr>
                  <w:sz w:val="16"/>
                  <w:szCs w:val="16"/>
                </w:rPr>
                <w:t>Стр.100 &lt;&gt; стр. 101 +Стр. 102+ Стр.103+ Стр104+- Стр.104+ стр 105 -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136" w:rsidRPr="00AC3136" w:rsidRDefault="00AC3136" w:rsidP="00AC3136">
            <w:pPr>
              <w:jc w:val="center"/>
              <w:rPr>
                <w:ins w:id="140" w:author="Зайцев Павел Борисович" w:date="2020-12-16T18:34:00Z"/>
                <w:sz w:val="16"/>
                <w:szCs w:val="16"/>
              </w:rPr>
            </w:pPr>
            <w:ins w:id="141" w:author="Зайцев Павел Борисович" w:date="2020-12-16T18:34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42" w:author="Зайцев Павел Борисович" w:date="2020-12-16T18:34:00Z"/>
                <w:sz w:val="16"/>
                <w:szCs w:val="16"/>
              </w:rPr>
            </w:pPr>
            <w:ins w:id="143" w:author="Зайцев Павел Борисович" w:date="2020-12-16T18:34:00Z">
              <w:r w:rsidRPr="00AC3136">
                <w:rPr>
                  <w:sz w:val="16"/>
                  <w:szCs w:val="16"/>
                </w:rPr>
                <w:t>Б</w:t>
              </w:r>
            </w:ins>
          </w:p>
        </w:tc>
      </w:tr>
      <w:tr w:rsidR="00AC3136" w:rsidRPr="00AC3136" w:rsidTr="00AC3136">
        <w:trPr>
          <w:trHeight w:val="74"/>
          <w:ins w:id="144" w:author="Зайцев Павел Борисович" w:date="2020-12-16T18:34:00Z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45" w:author="Зайцев Павел Борисович" w:date="2020-12-16T18:34:00Z"/>
                <w:sz w:val="16"/>
                <w:szCs w:val="16"/>
              </w:rPr>
            </w:pPr>
            <w:ins w:id="146" w:author="Зайцев Павел Борисович" w:date="2020-12-16T18:34:00Z">
              <w:r w:rsidRPr="00AC3136">
                <w:rPr>
                  <w:sz w:val="16"/>
                  <w:szCs w:val="16"/>
                </w:rPr>
                <w:t>4</w:t>
              </w:r>
            </w:ins>
            <w:ins w:id="147" w:author="Зайцев Павел Борисович" w:date="2020-12-16T18:36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6242D4">
            <w:pPr>
              <w:jc w:val="center"/>
              <w:rPr>
                <w:ins w:id="148" w:author="Зайцев Павел Борисович" w:date="2020-12-16T18:34:00Z"/>
                <w:sz w:val="16"/>
                <w:szCs w:val="16"/>
              </w:rPr>
            </w:pPr>
            <w:ins w:id="149" w:author="Зайцев Павел Борисович" w:date="2020-12-16T18:34:00Z">
              <w:r w:rsidRPr="00AC3136">
                <w:rPr>
                  <w:sz w:val="16"/>
                  <w:szCs w:val="16"/>
                </w:rPr>
                <w:t>170-17</w:t>
              </w:r>
            </w:ins>
            <w:ins w:id="150" w:author="Зайцев Павел Борисович" w:date="2020-12-22T15:30:00Z">
              <w:r w:rsidR="0089021F">
                <w:rPr>
                  <w:sz w:val="16"/>
                  <w:szCs w:val="16"/>
                </w:rPr>
                <w:t>3</w:t>
              </w:r>
            </w:ins>
            <w:ins w:id="151" w:author="Зайцев Павел Борисович" w:date="2020-12-16T18:34:00Z">
              <w:r w:rsidRPr="00AC3136">
                <w:rPr>
                  <w:sz w:val="16"/>
                  <w:szCs w:val="16"/>
                </w:rPr>
                <w:t>, 180-18</w:t>
              </w:r>
            </w:ins>
            <w:ins w:id="152" w:author="Зайцев Павел Борисович" w:date="2020-12-31T11:03:00Z">
              <w:r w:rsidR="006242D4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53" w:author="Зайцев Павел Борисович" w:date="2020-12-16T18:34:00Z"/>
                <w:sz w:val="16"/>
                <w:szCs w:val="16"/>
              </w:rPr>
            </w:pPr>
            <w:ins w:id="154" w:author="Зайцев Павел Борисович" w:date="2020-12-16T18:34:00Z">
              <w:r w:rsidRPr="00AC3136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55" w:author="Зайцев Павел Борисович" w:date="2020-12-16T18:34:00Z"/>
                <w:sz w:val="16"/>
                <w:szCs w:val="16"/>
              </w:rPr>
            </w:pPr>
            <w:ins w:id="156" w:author="Зайцев Павел Борисович" w:date="2020-12-16T18:34:00Z">
              <w:r w:rsidRPr="00AC313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57" w:author="Зайцев Павел Борисович" w:date="2020-12-16T18:3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58" w:author="Зайцев Павел Борисович" w:date="2020-12-16T18:34:00Z"/>
                <w:sz w:val="16"/>
                <w:szCs w:val="16"/>
              </w:rPr>
            </w:pPr>
            <w:ins w:id="159" w:author="Зайцев Павел Борисович" w:date="2020-12-16T18:34:00Z">
              <w:r w:rsidRPr="00AC3136">
                <w:rPr>
                  <w:sz w:val="16"/>
                  <w:szCs w:val="16"/>
                </w:rPr>
                <w:t>=0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60" w:author="Зайцев Павел Борисович" w:date="2020-12-16T18:3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ins w:id="161" w:author="Зайцев Павел Борисович" w:date="2020-12-16T18:3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62" w:author="Зайцев Павел Борисович" w:date="2020-12-16T18:34:00Z"/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63" w:author="Зайцев Павел Борисович" w:date="2020-12-16T18:3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64" w:author="Зайцев Павел Борисович" w:date="2020-12-16T18:34:00Z"/>
                <w:sz w:val="16"/>
                <w:szCs w:val="16"/>
              </w:rPr>
            </w:pPr>
            <w:ins w:id="165" w:author="Зайцев Павел Борисович" w:date="2020-12-16T18:34:00Z">
              <w:r w:rsidRPr="00AC3136">
                <w:rPr>
                  <w:sz w:val="16"/>
                  <w:szCs w:val="16"/>
                </w:rPr>
                <w:t>Показатели по счетам 17, 18 в разделе 3 ф. 0503</w:t>
              </w:r>
            </w:ins>
            <w:ins w:id="166" w:author="Зайцев Павел Борисович" w:date="2020-12-16T18:36:00Z">
              <w:r>
                <w:rPr>
                  <w:sz w:val="16"/>
                  <w:szCs w:val="16"/>
                </w:rPr>
                <w:t>7</w:t>
              </w:r>
            </w:ins>
            <w:ins w:id="167" w:author="Зайцев Павел Борисович" w:date="2020-12-16T18:34:00Z">
              <w:r w:rsidRPr="00AC3136">
                <w:rPr>
                  <w:sz w:val="16"/>
                  <w:szCs w:val="16"/>
                </w:rPr>
                <w:t>73 недопустимы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136" w:rsidRPr="00AC3136" w:rsidRDefault="00AC3136" w:rsidP="00AC3136">
            <w:pPr>
              <w:jc w:val="center"/>
              <w:rPr>
                <w:ins w:id="168" w:author="Зайцев Павел Борисович" w:date="2020-12-16T18:34:00Z"/>
                <w:sz w:val="16"/>
                <w:szCs w:val="16"/>
              </w:rPr>
            </w:pPr>
            <w:ins w:id="169" w:author="Зайцев Павел Борисович" w:date="2020-12-16T18:34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ins w:id="170" w:author="Зайцев Павел Борисович" w:date="2020-12-16T18:34:00Z"/>
                <w:sz w:val="16"/>
                <w:szCs w:val="16"/>
              </w:rPr>
            </w:pPr>
            <w:ins w:id="171" w:author="Зайцев Павел Борисович" w:date="2020-12-16T18:34:00Z">
              <w:r w:rsidRPr="00AC3136">
                <w:rPr>
                  <w:sz w:val="16"/>
                  <w:szCs w:val="16"/>
                </w:rPr>
                <w:t>Б</w:t>
              </w:r>
            </w:ins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172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173" w:name="_Toc310429021"/>
      <w:bookmarkStart w:id="174" w:name="_Toc506405324"/>
      <w:r w:rsidR="00ED69F7" w:rsidRPr="00B92096">
        <w:rPr>
          <w:b/>
        </w:rPr>
        <w:t xml:space="preserve">ф. </w:t>
      </w:r>
      <w:bookmarkStart w:id="175" w:name="ф_0503779"/>
      <w:r w:rsidR="00ED69F7" w:rsidRPr="00B92096">
        <w:rPr>
          <w:b/>
        </w:rPr>
        <w:t>0503779</w:t>
      </w:r>
      <w:bookmarkEnd w:id="173"/>
      <w:bookmarkEnd w:id="175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172"/>
      <w:bookmarkEnd w:id="174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Соотношение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соответствует сумме показателей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недопустимы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 xml:space="preserve">Итог по разделу 1 + Итог по разделу 2 + Итог по </w:t>
            </w:r>
            <w:r w:rsidRPr="00B92096">
              <w:lastRenderedPageBreak/>
              <w:t>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lastRenderedPageBreak/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 xml:space="preserve">Показатель по строке «Всего» не соответствует </w:t>
            </w:r>
            <w:r w:rsidRPr="00B92096">
              <w:lastRenderedPageBreak/>
              <w:t>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lastRenderedPageBreak/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недопустимо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детализированные строки раздела 1, за исключением строк по коду счета Х20123000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jc w:val="center"/>
            </w:pPr>
            <w:r w:rsidRPr="00713109">
              <w:t>&lt;&gt;=00000000000000000000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176" w:name="_Toc506405187"/>
      <w:bookmarkStart w:id="177" w:name="_Toc506405325"/>
      <w:bookmarkStart w:id="178" w:name="_Toc506405467"/>
      <w:bookmarkStart w:id="179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176"/>
      <w:bookmarkEnd w:id="177"/>
      <w:bookmarkEnd w:id="178"/>
      <w:bookmarkEnd w:id="179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180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180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счета»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«Всего»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 xml:space="preserve">Строка строк, формирующих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lastRenderedPageBreak/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ins w:id="181" w:author="Зайцев Павел Борисович" w:date="2020-12-31T10:48:00Z">
              <w:r w:rsidR="003B307B">
                <w:t>0</w:t>
              </w:r>
            </w:ins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 xml:space="preserve">Отражение в разделах 1,2 Сведений ф. 0503775 показателей </w:t>
            </w:r>
            <w:ins w:id="182" w:author="Зайцев Павел Борисович" w:date="2020-12-31T10:49:00Z">
              <w:r w:rsidR="003B307B">
                <w:t xml:space="preserve">по детализированным строкам </w:t>
              </w:r>
            </w:ins>
            <w:r w:rsidRPr="00B92096">
              <w:t>меньше 1</w:t>
            </w:r>
            <w:ins w:id="183" w:author="Зайцев Павел Борисович" w:date="2020-12-31T10:48:00Z">
              <w:r w:rsidR="003B307B">
                <w:t>0</w:t>
              </w:r>
            </w:ins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контрагентов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формируются по номеру счета с отражением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 xml:space="preserve">в 1-14 разрядах </w:t>
            </w:r>
            <w:r w:rsidR="00897CF5">
              <w:t>не отражены нули - недопустимо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184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185" w:name="ф_0503723"/>
      <w:r w:rsidR="00C00DE5" w:rsidRPr="00B92096">
        <w:rPr>
          <w:b/>
        </w:rPr>
        <w:t>0503723</w:t>
      </w:r>
      <w:bookmarkEnd w:id="184"/>
    </w:p>
    <w:bookmarkEnd w:id="185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505BA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>, 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Соотношение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3101 + 3102 + 3103 + 3104 + 3105 + 3106 + 3107 + 3108 + </w:t>
            </w:r>
            <w:r>
              <w:lastRenderedPageBreak/>
              <w:t>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lastRenderedPageBreak/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недопустимы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ins w:id="186" w:author="Зайцев Павел Борисович" w:date="2020-12-10T09:40:00Z">
              <w:r w:rsidR="00C344D9">
                <w:t>, 4510, 4520</w:t>
              </w:r>
            </w:ins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ins w:id="187" w:author="Зайцев Павел Борисович" w:date="2020-12-10T09:41:00Z">
              <w:r w:rsidR="00C344D9">
                <w:t>, 4510, 4520</w:t>
              </w:r>
            </w:ins>
            <w:r>
              <w:t xml:space="preserve"> </w:t>
            </w:r>
            <w:ins w:id="188" w:author="Зайцев Павел Борисович" w:date="2020-12-10T09:41:00Z">
              <w:r w:rsidR="00C344D9">
                <w:t xml:space="preserve">Отчета (ф. 0503723) </w:t>
              </w:r>
            </w:ins>
            <w:del w:id="189" w:author="Зайцев Павел Борисович" w:date="2020-12-10T09:41:00Z">
              <w:r w:rsidRPr="00B92096" w:rsidDel="00C344D9">
                <w:delText xml:space="preserve">в отчете </w:delText>
              </w:r>
            </w:del>
            <w:ins w:id="190" w:author="Зайцев Павел Борисович" w:date="2020-12-10T09:41:00Z">
              <w:r w:rsidR="00C344D9">
                <w:t xml:space="preserve">- </w:t>
              </w:r>
            </w:ins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(раздел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составляющих строку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>
              <w:t>П</w:t>
            </w:r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П(для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r w:rsidRPr="002F17AD">
        <w:rPr>
          <w:sz w:val="18"/>
          <w:szCs w:val="18"/>
          <w:lang w:eastAsia="ar-SA"/>
        </w:rPr>
        <w:t>Междокументальные контрольные соотношения для ежеквартальных 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ins w:id="191" w:author="Зайцев Павел Борисович" w:date="2020-09-30T16:27:00Z">
              <w:r w:rsidR="00327B32">
                <w:rPr>
                  <w:sz w:val="18"/>
                  <w:szCs w:val="18"/>
                  <w:lang w:eastAsia="ar-SA"/>
                </w:rPr>
                <w:t xml:space="preserve">аналогичный период </w:t>
              </w:r>
            </w:ins>
            <w:del w:id="192" w:author="Зайцев Павел Борисович" w:date="2020-09-30T16:28:00Z">
              <w:r w:rsidRPr="002F17AD" w:rsidDel="00327B32">
                <w:rPr>
                  <w:sz w:val="18"/>
                  <w:szCs w:val="18"/>
                  <w:lang w:eastAsia="ar-SA"/>
                </w:rPr>
                <w:delText xml:space="preserve">предыдущий </w:delText>
              </w:r>
            </w:del>
            <w:ins w:id="193" w:author="Зайцев Павел Борисович" w:date="2020-09-30T16:28:00Z">
              <w:r w:rsidR="00327B32" w:rsidRPr="002F17AD">
                <w:rPr>
                  <w:sz w:val="18"/>
                  <w:szCs w:val="18"/>
                  <w:lang w:eastAsia="ar-SA"/>
                </w:rPr>
                <w:t>предыдущ</w:t>
              </w:r>
              <w:r w:rsidR="00327B32">
                <w:rPr>
                  <w:sz w:val="18"/>
                  <w:szCs w:val="18"/>
                  <w:lang w:eastAsia="ar-SA"/>
                </w:rPr>
                <w:t>его</w:t>
              </w:r>
              <w:r w:rsidR="00327B32" w:rsidRPr="002F17AD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del w:id="194" w:author="Зайцев Павел Борисович" w:date="2020-09-30T16:28:00Z">
              <w:r w:rsidRPr="002F17AD" w:rsidDel="00327B32">
                <w:rPr>
                  <w:sz w:val="18"/>
                  <w:szCs w:val="18"/>
                  <w:lang w:eastAsia="ar-SA"/>
                </w:rPr>
                <w:delText xml:space="preserve">финансовый </w:delText>
              </w:r>
            </w:del>
            <w:ins w:id="195" w:author="Зайцев Павел Борисович" w:date="2020-09-30T16:28:00Z">
              <w:r w:rsidR="00327B32" w:rsidRPr="002F17AD">
                <w:rPr>
                  <w:sz w:val="18"/>
                  <w:szCs w:val="18"/>
                  <w:lang w:eastAsia="ar-SA"/>
                </w:rPr>
                <w:t>финансов</w:t>
              </w:r>
              <w:r w:rsidR="00327B32">
                <w:rPr>
                  <w:sz w:val="18"/>
                  <w:szCs w:val="18"/>
                  <w:lang w:eastAsia="ar-SA"/>
                </w:rPr>
                <w:t>ого</w:t>
              </w:r>
              <w:r w:rsidR="00327B32" w:rsidRPr="002F17AD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r w:rsidRPr="002F17AD">
              <w:rPr>
                <w:sz w:val="18"/>
                <w:szCs w:val="18"/>
                <w:lang w:eastAsia="ar-SA"/>
              </w:rPr>
              <w:t>год</w:t>
            </w:r>
            <w:ins w:id="196" w:author="Зайцев Павел Борисович" w:date="2020-09-30T16:28:00Z">
              <w:r w:rsidR="00327B32">
                <w:rPr>
                  <w:sz w:val="18"/>
                  <w:szCs w:val="18"/>
                  <w:lang w:eastAsia="ar-SA"/>
                </w:rPr>
                <w:t>а</w:t>
              </w:r>
            </w:ins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</w:t>
            </w:r>
            <w:r w:rsidRPr="002F17AD">
              <w:rPr>
                <w:sz w:val="18"/>
                <w:szCs w:val="18"/>
                <w:lang w:eastAsia="ar-SA"/>
              </w:rPr>
              <w:lastRenderedPageBreak/>
              <w:t xml:space="preserve">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lastRenderedPageBreak/>
              <w:t>П</w:t>
            </w:r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197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197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198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199" w:name="ф_0503710"/>
      <w:r w:rsidRPr="00B92096">
        <w:rPr>
          <w:b/>
        </w:rPr>
        <w:t>3710</w:t>
      </w:r>
      <w:bookmarkEnd w:id="199"/>
      <w:r w:rsidRPr="00B92096">
        <w:rPr>
          <w:b/>
        </w:rPr>
        <w:t>)</w:t>
      </w:r>
      <w:bookmarkStart w:id="200" w:name="_Toc506404782"/>
      <w:bookmarkStart w:id="201" w:name="_Toc506405194"/>
      <w:bookmarkStart w:id="202" w:name="_Toc506405332"/>
      <w:bookmarkStart w:id="203" w:name="_Toc506405474"/>
      <w:bookmarkStart w:id="204" w:name="_Toc506456085"/>
      <w:bookmarkEnd w:id="198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200"/>
      <w:bookmarkEnd w:id="201"/>
      <w:bookmarkEnd w:id="202"/>
      <w:bookmarkEnd w:id="203"/>
      <w:bookmarkEnd w:id="204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4 &lt;&gt; гр 9 &lt;&gt; 12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 xml:space="preserve">АУБУ, РБС_АУБУ, </w:t>
            </w:r>
            <w:r>
              <w:lastRenderedPageBreak/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5 &lt;&gt; гр 8 &lt;&gt; 13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 Итого &lt;&gt; сумме составляющих строк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Счет х30404000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Показатель по счету х30404000 в сводном отчете АУ/БУ </w:t>
            </w:r>
            <w:r>
              <w:t xml:space="preserve">(ГРБС)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 , где х</w:t>
            </w:r>
            <w:r>
              <w:rPr>
                <w:lang w:val="en-US"/>
              </w:rPr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детализированным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A453C1">
              <w:t>253</w:t>
            </w:r>
            <w:r>
              <w:t>,26х,27х,29х</w:t>
            </w:r>
            <w:r w:rsidR="00BC4CE6">
              <w:t xml:space="preserve"> (в случае заполнений показателей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 xml:space="preserve">Не заполняется  </w:t>
            </w:r>
            <w:r w:rsidR="00BC4CE6">
              <w:t>(в случае заполнений показателей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косгу не заполняется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подраздел, указанный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 xml:space="preserve">Раздел, подраздел  в гр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Раздел, пораздел, указанный в графе 1,  отличается от раздела, подраздела, указанного у графе 2 -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205" w:name="_Toc506404783"/>
      <w:bookmarkStart w:id="206" w:name="_Toc506405195"/>
      <w:bookmarkStart w:id="207" w:name="_Toc506405333"/>
      <w:bookmarkStart w:id="208" w:name="_Toc506405475"/>
      <w:bookmarkStart w:id="209" w:name="_Toc506456086"/>
      <w:r w:rsidRPr="00B92096">
        <w:rPr>
          <w:b/>
        </w:rPr>
        <w:t>Форматный контроль</w:t>
      </w:r>
      <w:bookmarkEnd w:id="205"/>
      <w:bookmarkEnd w:id="206"/>
      <w:bookmarkEnd w:id="207"/>
      <w:bookmarkEnd w:id="208"/>
      <w:bookmarkEnd w:id="209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отчетного периода</w:t>
      </w:r>
      <w:r w:rsidR="0051038F">
        <w:rPr>
          <w:b/>
        </w:rPr>
        <w:t>»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анали</w:t>
            </w:r>
            <w:r w:rsidRPr="00B92096">
              <w:rPr>
                <w:b/>
              </w:rPr>
              <w:lastRenderedPageBreak/>
              <w:t>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lastRenderedPageBreak/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96046" w:rsidRPr="00B92096" w:rsidTr="00F96046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1</w:t>
            </w:r>
            <w:r w:rsidR="008708A0">
              <w:t>3</w:t>
            </w:r>
            <w:r w:rsidRPr="00C83808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129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714894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B46EA9" w:rsidRPr="00B92096" w:rsidTr="00B46EA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>
              <w:t>440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131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</w:t>
            </w:r>
            <w:r w:rsidRPr="00C83808">
              <w:rPr>
                <w:bCs/>
              </w:rPr>
              <w:lastRenderedPageBreak/>
              <w:t>лений и выбытий  не соответствует КОСГУ - недопустимо</w:t>
            </w:r>
          </w:p>
        </w:tc>
      </w:tr>
      <w:tr w:rsidR="005C64FC" w:rsidRPr="00B92096" w:rsidDel="00AD6ED1" w:rsidTr="00714894">
        <w:trPr>
          <w:del w:id="210" w:author="Зайцев Павел Борисович" w:date="2020-12-16T19:00:00Z"/>
        </w:trPr>
        <w:tc>
          <w:tcPr>
            <w:tcW w:w="2988" w:type="dxa"/>
            <w:shd w:val="clear" w:color="auto" w:fill="auto"/>
          </w:tcPr>
          <w:p w:rsidR="005C64FC" w:rsidRPr="00C83808" w:rsidDel="00AD6ED1" w:rsidRDefault="005C64FC" w:rsidP="006620C8">
            <w:pPr>
              <w:rPr>
                <w:del w:id="211" w:author="Зайцев Павел Борисович" w:date="2020-12-16T19:00:00Z"/>
              </w:rPr>
            </w:pPr>
            <w:del w:id="212" w:author="Зайцев Павел Борисович" w:date="2020-12-16T19:00:00Z">
              <w:r w:rsidRPr="00C83808" w:rsidDel="00AD6ED1">
                <w:lastRenderedPageBreak/>
                <w:delText>хххх0000000000</w:delText>
              </w:r>
            </w:del>
          </w:p>
        </w:tc>
        <w:tc>
          <w:tcPr>
            <w:tcW w:w="1346" w:type="dxa"/>
            <w:shd w:val="clear" w:color="auto" w:fill="auto"/>
          </w:tcPr>
          <w:p w:rsidR="005C64FC" w:rsidRPr="00C83808" w:rsidDel="00AD6ED1" w:rsidRDefault="00F070E8" w:rsidP="007A5DDE">
            <w:pPr>
              <w:rPr>
                <w:del w:id="213" w:author="Зайцев Павел Борисович" w:date="2020-12-16T19:00:00Z"/>
              </w:rPr>
            </w:pPr>
            <w:del w:id="214" w:author="Зайцев Павел Борисович" w:date="2020-12-16T19:00:00Z">
              <w:r w:rsidDel="00AD6ED1">
                <w:delText>1</w:delText>
              </w:r>
              <w:r w:rsidR="007A5DDE" w:rsidDel="00AD6ED1">
                <w:delText>8</w:delText>
              </w:r>
              <w:r w:rsidR="00D30F88" w:rsidDel="00AD6ED1">
                <w:delText>0</w:delText>
              </w:r>
            </w:del>
          </w:p>
        </w:tc>
        <w:tc>
          <w:tcPr>
            <w:tcW w:w="1096" w:type="dxa"/>
            <w:shd w:val="clear" w:color="auto" w:fill="auto"/>
          </w:tcPr>
          <w:p w:rsidR="005C64FC" w:rsidRPr="00C83808" w:rsidDel="00AD6ED1" w:rsidRDefault="005C64FC" w:rsidP="006620C8">
            <w:pPr>
              <w:rPr>
                <w:del w:id="215" w:author="Зайцев Павел Борисович" w:date="2020-12-16T19:00:00Z"/>
              </w:rPr>
            </w:pPr>
            <w:del w:id="216" w:author="Зайцев Павел Борисович" w:date="2020-12-16T19:00:00Z">
              <w:r w:rsidRPr="00C83808" w:rsidDel="00AD6ED1">
                <w:delText>2</w:delText>
              </w:r>
              <w:r w:rsidR="005A5015" w:rsidDel="00AD6ED1">
                <w:delText>,5</w:delText>
              </w:r>
            </w:del>
          </w:p>
        </w:tc>
        <w:tc>
          <w:tcPr>
            <w:tcW w:w="1205" w:type="dxa"/>
            <w:shd w:val="clear" w:color="auto" w:fill="auto"/>
          </w:tcPr>
          <w:p w:rsidR="005C64FC" w:rsidRPr="00C83808" w:rsidDel="00AD6ED1" w:rsidRDefault="005C64FC" w:rsidP="006620C8">
            <w:pPr>
              <w:rPr>
                <w:del w:id="217" w:author="Зайцев Павел Борисович" w:date="2020-12-16T19:00:00Z"/>
              </w:rPr>
            </w:pPr>
            <w:del w:id="218" w:author="Зайцев Павел Борисович" w:date="2020-12-16T19:00:00Z">
              <w:r w:rsidRPr="00C83808" w:rsidDel="00AD6ED1">
                <w:delText>40110</w:delText>
              </w:r>
            </w:del>
          </w:p>
        </w:tc>
        <w:tc>
          <w:tcPr>
            <w:tcW w:w="936" w:type="dxa"/>
            <w:shd w:val="clear" w:color="auto" w:fill="auto"/>
          </w:tcPr>
          <w:p w:rsidR="005C64FC" w:rsidRPr="00C83808" w:rsidDel="00AD6ED1" w:rsidRDefault="005C64FC" w:rsidP="006620C8">
            <w:pPr>
              <w:rPr>
                <w:del w:id="219" w:author="Зайцев Павел Борисович" w:date="2020-12-16T19:00:00Z"/>
              </w:rPr>
            </w:pPr>
            <w:del w:id="220" w:author="Зайцев Павел Борисович" w:date="2020-12-16T19:00:00Z">
              <w:r w:rsidRPr="00C83808" w:rsidDel="00AD6ED1">
                <w:delText>152</w:delText>
              </w:r>
            </w:del>
          </w:p>
        </w:tc>
        <w:tc>
          <w:tcPr>
            <w:tcW w:w="3169" w:type="dxa"/>
            <w:shd w:val="clear" w:color="auto" w:fill="auto"/>
          </w:tcPr>
          <w:p w:rsidR="005C64FC" w:rsidRPr="00C83808" w:rsidDel="00AD6ED1" w:rsidRDefault="005C64FC" w:rsidP="006620C8">
            <w:pPr>
              <w:rPr>
                <w:del w:id="221" w:author="Зайцев Павел Борисович" w:date="2020-12-16T19:00:00Z"/>
              </w:rPr>
            </w:pPr>
            <w:del w:id="222" w:author="Зайцев Павел Борисович" w:date="2020-12-16T19:00:00Z">
              <w:r w:rsidRPr="00C83808" w:rsidDel="00AD6ED1">
                <w:rPr>
                  <w:bCs/>
                </w:rPr>
                <w:delText>Аналитический код вида поступлений и выбытий  не соответствует КОСГУ - недопустимо</w:delText>
              </w:r>
            </w:del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</w:t>
            </w:r>
            <w:ins w:id="223" w:author="Зайцев Павел Борисович" w:date="2020-12-16T19:00:00Z">
              <w:r w:rsidR="00AD6ED1">
                <w:t>5,</w:t>
              </w:r>
            </w:ins>
            <w:r w:rsidR="00A025FA">
              <w:t>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6242D4">
            <w:r>
              <w:t>150</w:t>
            </w:r>
            <w:del w:id="224" w:author="Зайцев Павел Борисович" w:date="2020-12-31T11:08:00Z">
              <w:r w:rsidDel="006242D4">
                <w:delText>, 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15</w:t>
            </w:r>
            <w: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6242D4">
            <w:r>
              <w:t>150</w:t>
            </w:r>
            <w:del w:id="225" w:author="Зайцев Павел Борисович" w:date="2020-12-31T11:08:00Z">
              <w:r w:rsidDel="006242D4">
                <w:delText xml:space="preserve">, </w:delText>
              </w:r>
              <w:r w:rsidR="00FC3D39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  <w:del w:id="226" w:author="Зайцев Павел Борисович" w:date="2020-12-31T11:08:00Z">
              <w:r w:rsidDel="006242D4">
                <w:delText xml:space="preserve">, </w:delText>
              </w:r>
              <w:r w:rsidR="00FC3D39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  <w:del w:id="227" w:author="Зайцев Павел Борисович" w:date="2020-12-31T11:08:00Z">
              <w:r w:rsidDel="006242D4">
                <w:delText xml:space="preserve">, </w:delText>
              </w:r>
              <w:r w:rsidR="00FC3D39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  <w:del w:id="228" w:author="Зайцев Павел Борисович" w:date="2020-12-31T11:08:00Z">
              <w:r w:rsidDel="006242D4">
                <w:delText xml:space="preserve">, </w:delText>
              </w:r>
              <w:r w:rsidR="00FC3D39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AD6ED1">
            <w:del w:id="229" w:author="Зайцев Павел Борисович" w:date="2020-12-16T19:00:00Z">
              <w:r w:rsidDel="00AD6ED1">
                <w:delText>180</w:delText>
              </w:r>
            </w:del>
            <w:ins w:id="230" w:author="Зайцев Павел Борисович" w:date="2020-12-16T19:00:00Z">
              <w:r w:rsidR="00AD6ED1">
                <w:t>150</w:t>
              </w:r>
            </w:ins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  <w:ins w:id="231" w:author="Зайцев Павел Борисович" w:date="2020-12-16T19:00:00Z">
              <w:r w:rsidR="00AD6ED1">
                <w:t>,7</w:t>
              </w:r>
            </w:ins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Del="00AD6ED1" w:rsidTr="00714894">
        <w:trPr>
          <w:del w:id="232" w:author="Зайцев Павел Борисович" w:date="2020-12-16T19:00:00Z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Del="00AD6ED1" w:rsidRDefault="00A025FA" w:rsidP="00F070E8">
            <w:pPr>
              <w:rPr>
                <w:del w:id="233" w:author="Зайцев Павел Борисович" w:date="2020-12-16T19:00:00Z"/>
              </w:rPr>
            </w:pPr>
            <w:del w:id="234" w:author="Зайцев Павел Борисович" w:date="2020-12-16T19:00:00Z">
              <w:r w:rsidRPr="00C83808" w:rsidDel="00AD6ED1">
                <w:delText>хххх0000000000</w:delText>
              </w:r>
            </w:del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Del="00AD6ED1" w:rsidRDefault="00A025FA" w:rsidP="007A5DDE">
            <w:pPr>
              <w:rPr>
                <w:del w:id="235" w:author="Зайцев Павел Борисович" w:date="2020-12-16T19:00:00Z"/>
              </w:rPr>
            </w:pPr>
            <w:del w:id="236" w:author="Зайцев Павел Борисович" w:date="2020-12-16T19:00:00Z">
              <w:r w:rsidDel="00AD6ED1">
                <w:delText>150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Del="00AD6ED1" w:rsidRDefault="00A025FA" w:rsidP="00F070E8">
            <w:pPr>
              <w:rPr>
                <w:del w:id="237" w:author="Зайцев Павел Борисович" w:date="2020-12-16T19:00:00Z"/>
              </w:rPr>
            </w:pPr>
            <w:del w:id="238" w:author="Зайцев Павел Борисович" w:date="2020-12-16T19:00:00Z">
              <w:r w:rsidDel="00AD6ED1">
                <w:delText>7,2</w:delText>
              </w:r>
            </w:del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Del="00AD6ED1" w:rsidRDefault="00A025FA" w:rsidP="00F070E8">
            <w:pPr>
              <w:rPr>
                <w:del w:id="239" w:author="Зайцев Павел Борисович" w:date="2020-12-16T19:00:00Z"/>
              </w:rPr>
            </w:pPr>
            <w:del w:id="240" w:author="Зайцев Павел Борисович" w:date="2020-12-16T19:00:00Z">
              <w:r w:rsidRPr="00C83808" w:rsidDel="00AD6ED1">
                <w:delText>40110</w:delText>
              </w:r>
            </w:del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Del="00AD6ED1" w:rsidRDefault="00A025FA" w:rsidP="00F070E8">
            <w:pPr>
              <w:rPr>
                <w:del w:id="241" w:author="Зайцев Павел Борисович" w:date="2020-12-16T19:00:00Z"/>
              </w:rPr>
            </w:pPr>
            <w:del w:id="242" w:author="Зайцев Павел Борисович" w:date="2020-12-16T19:00:00Z">
              <w:r w:rsidRPr="00C83808" w:rsidDel="00AD6ED1">
                <w:delText>1</w:delText>
              </w:r>
              <w:r w:rsidDel="00AD6ED1">
                <w:delText>6</w:delText>
              </w:r>
              <w:r w:rsidRPr="00C83808" w:rsidDel="00AD6ED1">
                <w:delText>2</w:delText>
              </w:r>
            </w:del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Del="00AD6ED1" w:rsidRDefault="00A025FA" w:rsidP="00F070E8">
            <w:pPr>
              <w:rPr>
                <w:del w:id="243" w:author="Зайцев Павел Борисович" w:date="2020-12-16T19:00:00Z"/>
                <w:bCs/>
              </w:rPr>
            </w:pPr>
            <w:del w:id="244" w:author="Зайцев Павел Борисович" w:date="2020-12-16T19:00:00Z">
              <w:r w:rsidRPr="00C83808" w:rsidDel="00AD6ED1">
                <w:rPr>
                  <w:bCs/>
                </w:rPr>
                <w:delText>Аналитический код вида поступлений и выбытий  не соответствует КОСГУ - недопустимо</w:delText>
              </w:r>
            </w:del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6242D4">
            <w:r>
              <w:t>150</w:t>
            </w:r>
            <w:del w:id="245" w:author="Зайцев Павел Борисович" w:date="2020-12-31T11:08:00Z">
              <w:r w:rsidDel="006242D4">
                <w:delText>, 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</w:t>
            </w:r>
            <w:r>
              <w:t>64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6242D4">
            <w:r>
              <w:t>150</w:t>
            </w:r>
            <w:del w:id="246" w:author="Зайцев Павел Борисович" w:date="2020-12-31T11:08:00Z">
              <w:r w:rsidDel="006242D4">
                <w:delText>,</w:delText>
              </w:r>
              <w:r w:rsidR="00A025FA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  <w:del w:id="247" w:author="Зайцев Павел Борисович" w:date="2020-12-31T11:08:00Z">
              <w:r w:rsidDel="006242D4">
                <w:delText xml:space="preserve">, </w:delText>
              </w:r>
              <w:r w:rsidR="00A025FA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  <w:del w:id="248" w:author="Зайцев Павел Борисович" w:date="2020-12-31T11:08:00Z">
              <w:r w:rsidDel="006242D4">
                <w:delText xml:space="preserve">, </w:delText>
              </w:r>
              <w:r w:rsidR="00A025FA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  <w:del w:id="249" w:author="Зайцев Павел Борисович" w:date="2020-12-31T11:08:00Z">
              <w:r w:rsidDel="006242D4">
                <w:delText xml:space="preserve">, </w:delText>
              </w:r>
              <w:r w:rsidR="00A025FA" w:rsidDel="006242D4">
                <w:delText>180</w:delText>
              </w:r>
            </w:del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>
              <w:t>ххх</w:t>
            </w:r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del w:id="250" w:author="Зайцев Павел Борисович" w:date="2020-12-31T11:09:00Z">
              <w:r w:rsidRPr="0048458C" w:rsidDel="006242D4">
                <w:delText>1</w:delText>
              </w:r>
              <w:r w:rsidDel="006242D4">
                <w:delText xml:space="preserve">50, </w:delText>
              </w:r>
            </w:del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del w:id="251" w:author="Зайцев Павел Борисович" w:date="2020-12-31T11:09:00Z">
              <w:r w:rsidRPr="0048458C" w:rsidDel="006242D4">
                <w:delText>1</w:delText>
              </w:r>
              <w:r w:rsidDel="006242D4">
                <w:delText xml:space="preserve">50, </w:delText>
              </w:r>
            </w:del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del w:id="252" w:author="Зайцев Павел Борисович" w:date="2020-12-31T11:09:00Z">
              <w:r w:rsidRPr="0048458C" w:rsidDel="006242D4">
                <w:delText>1</w:delText>
              </w:r>
              <w:r w:rsidDel="006242D4">
                <w:delText xml:space="preserve">50, </w:delText>
              </w:r>
            </w:del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lastRenderedPageBreak/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6C1014">
            <w:del w:id="253" w:author="Зайцев Павел Борисович" w:date="2020-12-31T11:09:00Z">
              <w:r w:rsidRPr="0048458C" w:rsidDel="006242D4">
                <w:delText>1</w:delText>
              </w:r>
              <w:r w:rsidDel="006242D4">
                <w:delText xml:space="preserve">50, </w:delText>
              </w:r>
            </w:del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242D4">
            <w:del w:id="254" w:author="Зайцев Павел Борисович" w:date="2020-12-31T11:10:00Z">
              <w:r w:rsidDel="006242D4">
                <w:delText>150</w:delText>
              </w:r>
              <w:r w:rsidDel="006242D4">
                <w:rPr>
                  <w:rStyle w:val="ae"/>
                </w:rPr>
                <w:footnoteReference w:id="11"/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del w:id="257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del w:id="258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del w:id="259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del w:id="260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del w:id="261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del w:id="262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del w:id="263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del w:id="264" w:author="Зайцев Павел Борисович" w:date="2020-12-31T11:10:00Z">
              <w:r w:rsidDel="006242D4">
                <w:delText>150</w:delText>
              </w:r>
              <w:r w:rsidRPr="00214964" w:rsidDel="006242D4">
                <w:rPr>
                  <w:vertAlign w:val="superscript"/>
                </w:rPr>
                <w:delText>10</w:delText>
              </w:r>
              <w:r w:rsidDel="006242D4">
                <w:delText>,</w:delText>
              </w:r>
            </w:del>
            <w:r w:rsidR="00A025FA" w:rsidRPr="00C83808">
              <w:t>180</w:t>
            </w:r>
            <w:r w:rsidR="005E3E03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265" w:name="_Toc506404869"/>
      <w:bookmarkStart w:id="266" w:name="_Toc506405419"/>
      <w:bookmarkStart w:id="267" w:name="_Toc506405561"/>
      <w:bookmarkStart w:id="268" w:name="_Toc506456172"/>
      <w:r w:rsidRPr="00B92096">
        <w:rPr>
          <w:b/>
        </w:rPr>
        <w:t>Расходы</w:t>
      </w:r>
      <w:bookmarkEnd w:id="265"/>
      <w:bookmarkEnd w:id="266"/>
      <w:bookmarkEnd w:id="267"/>
      <w:bookmarkEnd w:id="268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243, 244. 245, 323</w:t>
            </w:r>
            <w:r w:rsidR="00FA0758">
              <w:rPr>
                <w:bCs/>
              </w:rPr>
              <w:t>, 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>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27342C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C1798F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  <w:r w:rsidR="0001329C">
              <w:rPr>
                <w:bCs/>
              </w:rPr>
              <w:t>,243,244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  <w:r w:rsidR="0001329C">
              <w:rPr>
                <w:bCs/>
              </w:rPr>
              <w:t>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243, 831, 853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269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 xml:space="preserve">Сведения об объектах незавершенного строительства, вложениях в объекты недвижимого имущества бюджетного (автономного) учреждения (ф. </w:t>
      </w:r>
      <w:hyperlink r:id="rId14" w:history="1">
        <w:r w:rsidRPr="00157A48">
          <w:rPr>
            <w:b/>
          </w:rPr>
          <w:t>0503</w:t>
        </w:r>
        <w:bookmarkStart w:id="270" w:name="ф_0503790"/>
        <w:r w:rsidRPr="00157A48">
          <w:rPr>
            <w:b/>
          </w:rPr>
          <w:t>790</w:t>
        </w:r>
        <w:bookmarkEnd w:id="270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269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7309F8" w:rsidRPr="00B92096" w:rsidTr="000949E9">
        <w:trPr>
          <w:trHeight w:val="658"/>
          <w:tblHeader/>
        </w:trPr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Строка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2340" w:type="dxa"/>
          </w:tcPr>
          <w:p w:rsidR="007309F8" w:rsidRPr="00B92096" w:rsidRDefault="007309F8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700" w:type="dxa"/>
          </w:tcPr>
          <w:p w:rsidR="007309F8" w:rsidRPr="00B92096" w:rsidRDefault="007309F8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2800" w:type="dxa"/>
          </w:tcPr>
          <w:p w:rsidR="007309F8" w:rsidRPr="00B92096" w:rsidRDefault="007309F8" w:rsidP="000949E9">
            <w:r w:rsidRPr="00B92096">
              <w:t>Контроль показателя</w:t>
            </w:r>
          </w:p>
          <w:p w:rsidR="007309F8" w:rsidRPr="00B92096" w:rsidRDefault="007309F8" w:rsidP="000949E9">
            <w:pPr>
              <w:jc w:val="center"/>
            </w:pP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2160" w:type="dxa"/>
          </w:tcPr>
          <w:p w:rsidR="0050381A" w:rsidRDefault="0050381A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92473E" w:rsidRDefault="00F5520F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100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100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200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200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200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3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300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300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300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410</w:t>
            </w:r>
            <w:r w:rsidR="007309F8" w:rsidRPr="00B92096">
              <w:t xml:space="preserve"> 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>Строка 040 меньше суммы строк</w:t>
            </w:r>
            <w:r w:rsidR="00F5520F">
              <w:t>и</w:t>
            </w:r>
            <w:r w:rsidRPr="00B92096">
              <w:t xml:space="preserve"> </w:t>
            </w:r>
            <w:r w:rsidR="00F5520F">
              <w:t>410</w:t>
            </w:r>
            <w:r w:rsidRPr="00B92096">
              <w:t xml:space="preserve">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410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410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6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lastRenderedPageBreak/>
              <w:t>500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lastRenderedPageBreak/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lastRenderedPageBreak/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 510+520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8C14FD">
            <w:r w:rsidRPr="00B92096">
              <w:t xml:space="preserve">Строка </w:t>
            </w:r>
            <w:r w:rsidR="00F5520F">
              <w:t>500</w:t>
            </w:r>
            <w:r w:rsidR="00F5520F" w:rsidRPr="00B92096">
              <w:t xml:space="preserve"> </w:t>
            </w:r>
            <w:r w:rsidR="00C4144F">
              <w:t>не равна</w:t>
            </w:r>
            <w:r w:rsidR="00C4144F" w:rsidRPr="00B92096">
              <w:t xml:space="preserve"> </w:t>
            </w:r>
            <w:r w:rsidRPr="00B92096">
              <w:t>сумм</w:t>
            </w:r>
            <w:r w:rsidR="00C4144F">
              <w:t>е</w:t>
            </w:r>
            <w:r w:rsidRPr="00B92096">
              <w:t xml:space="preserve"> </w:t>
            </w:r>
            <w:r w:rsidRPr="00B92096">
              <w:lastRenderedPageBreak/>
              <w:t xml:space="preserve">строк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и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lastRenderedPageBreak/>
              <w:t>7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510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8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520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 xml:space="preserve">Сумма показателей, составляющих строку </w:t>
            </w:r>
            <w:r w:rsidR="00F5520F">
              <w:t>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C961C5">
            <w:pPr>
              <w:spacing w:line="360" w:lineRule="auto"/>
            </w:pPr>
            <w:r>
              <w:t>9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600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Default="007309F8" w:rsidP="000949E9"/>
          <w:p w:rsidR="00F5520F" w:rsidRPr="00B92096" w:rsidRDefault="00F5520F" w:rsidP="000949E9">
            <w:r w:rsidRPr="00F5520F">
              <w:t>100+200+300+400+500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Строка 060 не равна сумме строк  </w:t>
            </w:r>
            <w:r w:rsidR="00F5520F" w:rsidRPr="00F5520F">
              <w:t>100+200+300+400+500</w:t>
            </w:r>
            <w:r w:rsidRPr="00B92096">
              <w:t>– недопустимо</w:t>
            </w:r>
          </w:p>
        </w:tc>
      </w:tr>
      <w:tr w:rsidR="00CC10AF" w:rsidRPr="00B92096" w:rsidTr="000949E9">
        <w:tc>
          <w:tcPr>
            <w:tcW w:w="500" w:type="dxa"/>
          </w:tcPr>
          <w:p w:rsidR="00CC10AF" w:rsidRPr="00B92096" w:rsidRDefault="00CC10AF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2160" w:type="dxa"/>
          </w:tcPr>
          <w:p w:rsidR="00CC10AF" w:rsidRPr="00B92096" w:rsidRDefault="00CC10A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C10AF" w:rsidRPr="00B92096" w:rsidRDefault="00CC10AF" w:rsidP="000949E9">
            <w:pPr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CC10AF" w:rsidRPr="00B92096" w:rsidRDefault="00CC10AF" w:rsidP="000949E9">
            <w:r w:rsidRPr="00B92096">
              <w:t>=</w:t>
            </w:r>
          </w:p>
        </w:tc>
        <w:tc>
          <w:tcPr>
            <w:tcW w:w="2340" w:type="dxa"/>
          </w:tcPr>
          <w:p w:rsidR="00CC10AF" w:rsidRDefault="00CC10AF" w:rsidP="006A7CF0">
            <w:pPr>
              <w:rPr>
                <w:sz w:val="18"/>
                <w:szCs w:val="18"/>
              </w:rPr>
            </w:pPr>
          </w:p>
          <w:p w:rsidR="00CC10AF" w:rsidRPr="00B92096" w:rsidRDefault="00CC10AF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CC10AF" w:rsidRPr="00B92096" w:rsidRDefault="00CC10AF" w:rsidP="000949E9"/>
        </w:tc>
        <w:tc>
          <w:tcPr>
            <w:tcW w:w="2800" w:type="dxa"/>
          </w:tcPr>
          <w:p w:rsidR="00CC10AF" w:rsidRPr="00B92096" w:rsidRDefault="00CC10AF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до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2160" w:type="dxa"/>
          </w:tcPr>
          <w:p w:rsidR="00C4144F" w:rsidRDefault="00C4144F" w:rsidP="000949E9">
            <w:pPr>
              <w:jc w:val="center"/>
            </w:pPr>
          </w:p>
          <w:p w:rsidR="00C4144F" w:rsidRPr="00B92096" w:rsidRDefault="00C4144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C4144F" w:rsidRPr="00B92096" w:rsidRDefault="00C4144F" w:rsidP="000949E9">
            <w:r w:rsidRPr="00B92096">
              <w:t>=</w:t>
            </w:r>
          </w:p>
        </w:tc>
        <w:tc>
          <w:tcPr>
            <w:tcW w:w="2340" w:type="dxa"/>
          </w:tcPr>
          <w:p w:rsidR="00C4144F" w:rsidRPr="00B92096" w:rsidRDefault="00CC10AF" w:rsidP="000949E9">
            <w:r>
              <w:t xml:space="preserve">0, </w:t>
            </w:r>
            <w:r w:rsidR="00C4144F" w:rsidRPr="00B92096">
              <w:t>1, 2, 3 , 4, 5, 6, 7, 8</w:t>
            </w:r>
          </w:p>
        </w:tc>
        <w:tc>
          <w:tcPr>
            <w:tcW w:w="700" w:type="dxa"/>
          </w:tcPr>
          <w:p w:rsidR="00C4144F" w:rsidRPr="00B92096" w:rsidRDefault="00C4144F" w:rsidP="000949E9"/>
        </w:tc>
        <w:tc>
          <w:tcPr>
            <w:tcW w:w="2800" w:type="dxa"/>
          </w:tcPr>
          <w:p w:rsidR="00C4144F" w:rsidRPr="00B92096" w:rsidRDefault="00C4144F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 w:rsidR="00CC10AF">
              <w:t>0</w:t>
            </w:r>
            <w:r w:rsidRPr="00B92096">
              <w:t xml:space="preserve"> до 8,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  <w:r w:rsidR="00C961C5">
              <w:t>2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*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21</w:t>
            </w:r>
          </w:p>
        </w:tc>
        <w:tc>
          <w:tcPr>
            <w:tcW w:w="680" w:type="dxa"/>
          </w:tcPr>
          <w:p w:rsidR="007309F8" w:rsidRPr="00B92096" w:rsidRDefault="00E315EC" w:rsidP="000949E9">
            <w:r>
              <w:rPr>
                <w:lang w:val="en-US"/>
              </w:rPr>
              <w:t>&gt;</w:t>
            </w:r>
            <w:r w:rsidR="007309F8"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0949E9"/>
        </w:tc>
        <w:tc>
          <w:tcPr>
            <w:tcW w:w="700" w:type="dxa"/>
          </w:tcPr>
          <w:p w:rsidR="007309F8" w:rsidRPr="00B92096" w:rsidRDefault="007309F8" w:rsidP="0092473E">
            <w:r w:rsidRPr="00B92096">
              <w:t>22</w:t>
            </w:r>
          </w:p>
        </w:tc>
        <w:tc>
          <w:tcPr>
            <w:tcW w:w="2800" w:type="dxa"/>
          </w:tcPr>
          <w:p w:rsidR="007309F8" w:rsidRPr="00B92096" w:rsidRDefault="007309F8" w:rsidP="00E315EC">
            <w:r w:rsidRPr="00B92096">
              <w:t xml:space="preserve">Графа 21 </w:t>
            </w:r>
            <w:r w:rsidR="00E315EC">
              <w:t>меньше</w:t>
            </w:r>
            <w:r w:rsidRPr="00B92096">
              <w:t xml:space="preserve"> сумме граф</w:t>
            </w:r>
            <w:r w:rsidR="00F5520F">
              <w:t>ы</w:t>
            </w:r>
            <w:r w:rsidRPr="00B92096">
              <w:t xml:space="preserve"> 22-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/>
        </w:tc>
        <w:tc>
          <w:tcPr>
            <w:tcW w:w="2800" w:type="dxa"/>
          </w:tcPr>
          <w:p w:rsidR="00C4144F" w:rsidRPr="00B92096" w:rsidRDefault="00C4144F" w:rsidP="00E315EC">
            <w:r>
              <w:rPr>
                <w:sz w:val="18"/>
                <w:szCs w:val="18"/>
              </w:rPr>
              <w:t>В графах 10-12 указаны значения, отличные от 0 -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>
            <w:r>
              <w:rPr>
                <w:sz w:val="18"/>
                <w:szCs w:val="18"/>
              </w:rPr>
              <w:t>В случае, если графа 8 = 01, 04, 11-17, 21-24</w:t>
            </w:r>
          </w:p>
        </w:tc>
        <w:tc>
          <w:tcPr>
            <w:tcW w:w="2800" w:type="dxa"/>
          </w:tcPr>
          <w:p w:rsidR="00A62819" w:rsidRPr="00350EE4" w:rsidRDefault="00C4144F" w:rsidP="00E31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значения, отличные от 0 -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="00F32545"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периода.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</w:tr>
      <w:tr w:rsidR="00896FE2" w:rsidRPr="00B92096" w:rsidTr="000949E9">
        <w:tc>
          <w:tcPr>
            <w:tcW w:w="500" w:type="dxa"/>
          </w:tcPr>
          <w:p w:rsidR="00896FE2" w:rsidRPr="00651D83" w:rsidRDefault="00896FE2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16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96FE2" w:rsidRPr="005C26F7" w:rsidRDefault="00896FE2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96FE2" w:rsidRDefault="00896FE2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896FE2" w:rsidRPr="005C26F7" w:rsidRDefault="00896FE2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</w:tr>
      <w:tr w:rsidR="00120120" w:rsidRPr="00B92096" w:rsidTr="000949E9">
        <w:tc>
          <w:tcPr>
            <w:tcW w:w="500" w:type="dxa"/>
          </w:tcPr>
          <w:p w:rsidR="00120120" w:rsidRPr="00851FC7" w:rsidRDefault="00120120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60" w:type="dxa"/>
          </w:tcPr>
          <w:p w:rsidR="00120120" w:rsidRPr="00A1781D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120120" w:rsidRPr="00A1781D" w:rsidRDefault="00120120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120120" w:rsidRPr="00851FC7" w:rsidRDefault="00120120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120120" w:rsidRPr="005C26F7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00" w:type="dxa"/>
          </w:tcPr>
          <w:p w:rsidR="00120120" w:rsidRPr="00A1781D" w:rsidRDefault="00120120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120120" w:rsidRPr="00A1781D" w:rsidRDefault="00120120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незавершенного строительства из одного раздела в другой в течение отчетного периода.</w:t>
            </w: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271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271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соответствовать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272" w:name="ф_0503295"/>
      <w:r w:rsidRPr="00B92096">
        <w:rPr>
          <w:b/>
          <w:color w:val="000000"/>
          <w:u w:val="single"/>
        </w:rPr>
        <w:t>295</w:t>
      </w:r>
      <w:bookmarkEnd w:id="272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контроля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Уровень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пояснение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исполнительным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Коментарий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Уровень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>Количество неисполненых решений и сумма не могут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273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del w:id="274" w:author="Зайцев Павел Борисович" w:date="2020-12-23T15:18:00Z">
        <w:r w:rsidRPr="00B92096" w:rsidDel="0042341E">
          <w:rPr>
            <w:b/>
          </w:rPr>
          <w:delText>мероприятий в рамках субсидий на иные цели и на цели осуществления капитальных вложений</w:delText>
        </w:r>
      </w:del>
      <w:ins w:id="275" w:author="Зайцев Павел Борисович" w:date="2020-12-23T15:18:00Z">
        <w:r w:rsidR="0042341E">
          <w:rPr>
            <w:b/>
          </w:rPr>
          <w:t>плана финансово-хозяйственной деятельности</w:t>
        </w:r>
      </w:ins>
      <w:r w:rsidRPr="00B92096">
        <w:rPr>
          <w:b/>
        </w:rPr>
        <w:t xml:space="preserve"> (ф. 0503</w:t>
      </w:r>
      <w:bookmarkStart w:id="276" w:name="ф_0503766"/>
      <w:r w:rsidRPr="00B92096">
        <w:rPr>
          <w:b/>
        </w:rPr>
        <w:t>766</w:t>
      </w:r>
      <w:bookmarkEnd w:id="276"/>
      <w:r w:rsidRPr="00B92096">
        <w:rPr>
          <w:b/>
        </w:rPr>
        <w:t>)</w:t>
      </w:r>
      <w:bookmarkEnd w:id="273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ins w:id="277" w:author="Зайцев Павел Борисович" w:date="2020-12-10T14:35:00Z"/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  <w:ins w:id="278" w:author="Зайцев Павел Борисович" w:date="2020-12-10T14:35:00Z"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ins w:id="279" w:author="Зайцев Павел Борисович" w:date="2020-12-10T14:35:00Z"/>
                <w:sz w:val="18"/>
                <w:szCs w:val="18"/>
                <w:lang w:eastAsia="ar-SA"/>
              </w:rPr>
            </w:pPr>
            <w:ins w:id="280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№</w:t>
              </w:r>
            </w:ins>
          </w:p>
          <w:p w:rsidR="00380CEF" w:rsidRPr="00380CEF" w:rsidRDefault="00380CEF" w:rsidP="00380CEF">
            <w:pPr>
              <w:suppressAutoHyphens/>
              <w:jc w:val="center"/>
              <w:rPr>
                <w:ins w:id="281" w:author="Зайцев Павел Борисович" w:date="2020-12-10T14:35:00Z"/>
                <w:sz w:val="18"/>
                <w:szCs w:val="18"/>
                <w:lang w:eastAsia="ar-SA"/>
              </w:rPr>
            </w:pPr>
            <w:ins w:id="282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п/п</w:t>
              </w:r>
            </w:ins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ins w:id="283" w:author="Зайцев Павел Борисович" w:date="2020-12-10T14:35:00Z"/>
                <w:sz w:val="18"/>
                <w:szCs w:val="18"/>
                <w:lang w:eastAsia="ar-SA"/>
              </w:rPr>
            </w:pPr>
            <w:ins w:id="284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Строка</w:t>
              </w:r>
            </w:ins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ins w:id="285" w:author="Зайцев Павел Борисович" w:date="2020-12-10T14:35:00Z"/>
                <w:sz w:val="18"/>
                <w:szCs w:val="18"/>
                <w:lang w:eastAsia="ar-SA"/>
              </w:rPr>
            </w:pPr>
            <w:ins w:id="286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Графа</w:t>
              </w:r>
            </w:ins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ins w:id="287" w:author="Зайцев Павел Борисович" w:date="2020-12-10T14:35:00Z"/>
                <w:sz w:val="18"/>
                <w:szCs w:val="18"/>
                <w:lang w:eastAsia="ar-SA"/>
              </w:rPr>
            </w:pPr>
            <w:ins w:id="288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Соотношение</w:t>
              </w:r>
            </w:ins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ins w:id="289" w:author="Зайцев Павел Борисович" w:date="2020-12-10T14:35:00Z"/>
                <w:sz w:val="18"/>
                <w:szCs w:val="18"/>
                <w:lang w:eastAsia="ar-SA"/>
              </w:rPr>
            </w:pPr>
            <w:ins w:id="290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Строка</w:t>
              </w:r>
            </w:ins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ins w:id="291" w:author="Зайцев Павел Борисович" w:date="2020-12-10T14:35:00Z"/>
                <w:sz w:val="18"/>
                <w:szCs w:val="18"/>
                <w:lang w:eastAsia="ar-SA"/>
              </w:rPr>
            </w:pPr>
            <w:ins w:id="292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Графа</w:t>
              </w:r>
            </w:ins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ins w:id="293" w:author="Зайцев Павел Борисович" w:date="2020-12-10T14:35:00Z"/>
                <w:sz w:val="18"/>
                <w:szCs w:val="18"/>
                <w:lang w:eastAsia="ar-SA"/>
              </w:rPr>
            </w:pPr>
            <w:ins w:id="294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Контроль показателя</w:t>
              </w:r>
            </w:ins>
          </w:p>
          <w:p w:rsidR="00380CEF" w:rsidRPr="00380CEF" w:rsidRDefault="00380CEF" w:rsidP="00380CEF">
            <w:pPr>
              <w:suppressAutoHyphens/>
              <w:jc w:val="center"/>
              <w:rPr>
                <w:ins w:id="295" w:author="Зайцев Павел Борисович" w:date="2020-12-10T14:35:00Z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ins w:id="296" w:author="Зайцев Павел Борисович" w:date="2020-12-10T14:35:00Z"/>
                <w:sz w:val="18"/>
                <w:szCs w:val="18"/>
                <w:lang w:eastAsia="ar-SA"/>
              </w:rPr>
            </w:pPr>
            <w:ins w:id="297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Тип контроля</w:t>
              </w:r>
            </w:ins>
          </w:p>
        </w:tc>
      </w:tr>
      <w:tr w:rsidR="00380CEF" w:rsidRPr="00380CEF" w:rsidTr="0053757F">
        <w:trPr>
          <w:ins w:id="298" w:author="Зайцев Павел Борисович" w:date="2020-12-10T14:35:00Z"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ins w:id="299" w:author="Зайцев Павел Борисович" w:date="2020-12-10T14:35:00Z"/>
                <w:sz w:val="18"/>
                <w:szCs w:val="18"/>
                <w:lang w:eastAsia="ar-SA"/>
              </w:rPr>
            </w:pPr>
            <w:ins w:id="300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1</w:t>
              </w:r>
            </w:ins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ins w:id="301" w:author="Зайцев Павел Борисович" w:date="2020-12-10T14:35:00Z"/>
                <w:sz w:val="18"/>
                <w:szCs w:val="18"/>
                <w:lang w:eastAsia="ar-SA"/>
              </w:rPr>
            </w:pPr>
            <w:ins w:id="302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Строк</w:t>
              </w:r>
              <w:r w:rsidRPr="00380CEF">
                <w:rPr>
                  <w:sz w:val="18"/>
                  <w:szCs w:val="18"/>
                  <w:lang w:eastAsia="ar-SA"/>
                </w:rPr>
                <w:lastRenderedPageBreak/>
                <w:t xml:space="preserve">а 010 </w:t>
              </w:r>
            </w:ins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ins w:id="303" w:author="Зайцев Павел Борисович" w:date="2020-12-10T14:35:00Z"/>
                <w:sz w:val="18"/>
                <w:szCs w:val="18"/>
                <w:lang w:eastAsia="ar-SA"/>
              </w:rPr>
            </w:pPr>
            <w:ins w:id="304" w:author="Зайцев Павел Борисович" w:date="2020-12-10T14:36:00Z">
              <w:r>
                <w:rPr>
                  <w:sz w:val="18"/>
                  <w:szCs w:val="18"/>
                  <w:lang w:eastAsia="ar-SA"/>
                </w:rPr>
                <w:lastRenderedPageBreak/>
                <w:t>5,6,7</w:t>
              </w:r>
            </w:ins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ins w:id="305" w:author="Зайцев Павел Борисович" w:date="2020-12-10T14:35:00Z"/>
                <w:sz w:val="18"/>
                <w:szCs w:val="18"/>
                <w:lang w:eastAsia="ar-SA"/>
              </w:rPr>
            </w:pPr>
            <w:ins w:id="306" w:author="Зайцев Павел Борисович" w:date="2021-01-13T16:22:00Z">
              <w:r>
                <w:rPr>
                  <w:sz w:val="18"/>
                  <w:szCs w:val="18"/>
                  <w:lang w:val="en-US" w:eastAsia="ar-SA"/>
                </w:rPr>
                <w:t>&gt;</w:t>
              </w:r>
            </w:ins>
            <w:ins w:id="307" w:author="Зайцев Павел Борисович" w:date="2020-12-10T14:35:00Z">
              <w:r w:rsidR="00380CEF" w:rsidRPr="00380CEF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ins w:id="308" w:author="Зайцев Павел Борисович" w:date="2020-12-10T14:35:00Z"/>
                <w:sz w:val="18"/>
                <w:szCs w:val="18"/>
                <w:lang w:eastAsia="ar-SA"/>
              </w:rPr>
            </w:pPr>
            <w:ins w:id="309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Сумма  </w:t>
              </w:r>
              <w:r w:rsidRPr="00380CEF">
                <w:rPr>
                  <w:sz w:val="18"/>
                  <w:szCs w:val="18"/>
                  <w:lang w:eastAsia="ar-SA"/>
                </w:rPr>
                <w:lastRenderedPageBreak/>
                <w:t xml:space="preserve">детализированных строк 010, формирующих строку «Доходы </w:t>
              </w:r>
            </w:ins>
            <w:ins w:id="310" w:author="Зайцев Павел Борисович" w:date="2020-12-10T14:36:00Z">
              <w:r>
                <w:rPr>
                  <w:sz w:val="18"/>
                  <w:szCs w:val="18"/>
                  <w:lang w:eastAsia="ar-SA"/>
                </w:rPr>
                <w:t>учреждения</w:t>
              </w:r>
            </w:ins>
            <w:ins w:id="311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 – Всего» 010</w:t>
              </w:r>
            </w:ins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ins w:id="312" w:author="Зайцев Павел Борисович" w:date="2020-12-10T14:35:00Z"/>
                <w:sz w:val="18"/>
                <w:szCs w:val="18"/>
                <w:lang w:eastAsia="ar-SA"/>
              </w:rPr>
            </w:pPr>
            <w:ins w:id="313" w:author="Зайцев Павел Борисович" w:date="2020-12-10T14:36:00Z">
              <w:r>
                <w:rPr>
                  <w:sz w:val="18"/>
                  <w:szCs w:val="18"/>
                  <w:lang w:eastAsia="ar-SA"/>
                </w:rPr>
                <w:lastRenderedPageBreak/>
                <w:t>5,6,7</w:t>
              </w:r>
            </w:ins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ins w:id="314" w:author="Зайцев Павел Борисович" w:date="2020-12-10T14:35:00Z"/>
                <w:sz w:val="18"/>
                <w:szCs w:val="18"/>
                <w:lang w:eastAsia="ar-SA"/>
              </w:rPr>
            </w:pPr>
            <w:ins w:id="315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Итоговая сумма по разделу 1 </w:t>
              </w:r>
              <w:r w:rsidRPr="00380CEF">
                <w:rPr>
                  <w:sz w:val="18"/>
                  <w:szCs w:val="18"/>
                  <w:lang w:eastAsia="ar-SA"/>
                </w:rPr>
                <w:lastRenderedPageBreak/>
                <w:t xml:space="preserve">доходы </w:t>
              </w:r>
            </w:ins>
            <w:ins w:id="316" w:author="Зайцев Павел Борисович" w:date="2021-01-13T16:23:00Z">
              <w:r w:rsidR="00E50774">
                <w:rPr>
                  <w:sz w:val="18"/>
                  <w:szCs w:val="18"/>
                  <w:lang w:eastAsia="ar-SA"/>
                </w:rPr>
                <w:t>меньше</w:t>
              </w:r>
            </w:ins>
            <w:ins w:id="317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 сумм</w:t>
              </w:r>
            </w:ins>
            <w:ins w:id="318" w:author="Зайцев Павел Борисович" w:date="2021-01-13T16:23:00Z">
              <w:r w:rsidR="00E50774">
                <w:rPr>
                  <w:sz w:val="18"/>
                  <w:szCs w:val="18"/>
                  <w:lang w:eastAsia="ar-SA"/>
                </w:rPr>
                <w:t>ы</w:t>
              </w:r>
            </w:ins>
            <w:ins w:id="319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 детализированных строк</w:t>
              </w:r>
            </w:ins>
            <w:ins w:id="320" w:author="Зайцев Павел Борисович" w:date="2020-12-10T16:55:00Z">
              <w:r w:rsidR="00F91EDA">
                <w:rPr>
                  <w:sz w:val="18"/>
                  <w:szCs w:val="18"/>
                  <w:lang w:eastAsia="ar-SA"/>
                </w:rPr>
                <w:t xml:space="preserve"> - недопустимо</w:t>
              </w:r>
            </w:ins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ins w:id="321" w:author="Зайцев Павел Борисович" w:date="2020-12-10T14:35:00Z"/>
                <w:sz w:val="18"/>
                <w:szCs w:val="18"/>
                <w:lang w:eastAsia="ar-SA"/>
              </w:rPr>
            </w:pPr>
            <w:ins w:id="322" w:author="Зайцев Павел Борисович" w:date="2020-12-10T14:37:00Z">
              <w:r>
                <w:rPr>
                  <w:sz w:val="18"/>
                  <w:szCs w:val="18"/>
                  <w:lang w:eastAsia="ar-SA"/>
                </w:rPr>
                <w:lastRenderedPageBreak/>
                <w:t>Б</w:t>
              </w:r>
            </w:ins>
          </w:p>
        </w:tc>
      </w:tr>
      <w:tr w:rsidR="00F91EDA" w:rsidRPr="00380CEF" w:rsidTr="0053757F">
        <w:trPr>
          <w:ins w:id="323" w:author="Зайцев Павел Борисович" w:date="2020-12-10T16:53:00Z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24" w:author="Зайцев Павел Борисович" w:date="2020-12-10T16:53:00Z"/>
                <w:sz w:val="18"/>
                <w:szCs w:val="18"/>
                <w:lang w:eastAsia="ar-SA"/>
              </w:rPr>
            </w:pPr>
            <w:ins w:id="325" w:author="Зайцев Павел Борисович" w:date="2020-12-10T16:53:00Z">
              <w:r>
                <w:rPr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26" w:author="Зайцев Павел Борисович" w:date="2020-12-10T16:53:00Z"/>
                <w:sz w:val="18"/>
                <w:szCs w:val="18"/>
                <w:lang w:eastAsia="ar-SA"/>
              </w:rPr>
            </w:pPr>
            <w:ins w:id="327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 xml:space="preserve">Строка </w:t>
              </w:r>
            </w:ins>
            <w:ins w:id="328" w:author="Зайцев Павел Борисович" w:date="2020-12-10T16:54:00Z">
              <w:r>
                <w:rPr>
                  <w:sz w:val="18"/>
                  <w:szCs w:val="18"/>
                  <w:lang w:eastAsia="ar-SA"/>
                </w:rPr>
                <w:t>200</w:t>
              </w:r>
            </w:ins>
            <w:ins w:id="329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</w:ins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30" w:author="Зайцев Павел Борисович" w:date="2020-12-10T16:53:00Z"/>
                <w:sz w:val="18"/>
                <w:szCs w:val="18"/>
                <w:lang w:eastAsia="ar-SA"/>
              </w:rPr>
            </w:pPr>
            <w:ins w:id="331" w:author="Зайцев Павел Борисович" w:date="2020-12-10T16:53:00Z">
              <w:r>
                <w:rPr>
                  <w:sz w:val="18"/>
                  <w:szCs w:val="18"/>
                  <w:lang w:eastAsia="ar-SA"/>
                </w:rPr>
                <w:t>5,6,7</w:t>
              </w:r>
            </w:ins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32" w:author="Зайцев Павел Борисович" w:date="2020-12-10T16:53:00Z"/>
                <w:sz w:val="18"/>
                <w:szCs w:val="18"/>
                <w:lang w:eastAsia="ar-SA"/>
              </w:rPr>
            </w:pPr>
            <w:ins w:id="333" w:author="Зайцев Павел Борисович" w:date="2020-12-10T16:54:00Z">
              <w:r>
                <w:rPr>
                  <w:sz w:val="18"/>
                  <w:szCs w:val="18"/>
                  <w:lang w:val="en-US" w:eastAsia="ar-SA"/>
                </w:rPr>
                <w:t>&gt;</w:t>
              </w:r>
            </w:ins>
            <w:ins w:id="334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35" w:author="Зайцев Павел Борисович" w:date="2020-12-10T16:53:00Z"/>
                <w:sz w:val="18"/>
                <w:szCs w:val="18"/>
                <w:lang w:eastAsia="ar-SA"/>
              </w:rPr>
            </w:pPr>
            <w:ins w:id="336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 xml:space="preserve">Сумма  детализированных строк </w:t>
              </w:r>
            </w:ins>
            <w:ins w:id="337" w:author="Зайцев Павел Борисович" w:date="2020-12-10T16:59:00Z">
              <w:r>
                <w:rPr>
                  <w:sz w:val="18"/>
                  <w:szCs w:val="18"/>
                  <w:lang w:eastAsia="ar-SA"/>
                </w:rPr>
                <w:t>200</w:t>
              </w:r>
            </w:ins>
            <w:ins w:id="338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>, формирующих строку «</w:t>
              </w:r>
            </w:ins>
            <w:ins w:id="339" w:author="Зайцев Павел Борисович" w:date="2020-12-10T16:54:00Z">
              <w:r>
                <w:rPr>
                  <w:sz w:val="18"/>
                  <w:szCs w:val="18"/>
                  <w:lang w:eastAsia="ar-SA"/>
                </w:rPr>
                <w:t>Рас</w:t>
              </w:r>
            </w:ins>
            <w:ins w:id="340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 xml:space="preserve">ходы </w:t>
              </w:r>
              <w:r>
                <w:rPr>
                  <w:sz w:val="18"/>
                  <w:szCs w:val="18"/>
                  <w:lang w:eastAsia="ar-SA"/>
                </w:rPr>
                <w:t>учреждения</w:t>
              </w:r>
              <w:r w:rsidRPr="00380CEF">
                <w:rPr>
                  <w:sz w:val="18"/>
                  <w:szCs w:val="18"/>
                  <w:lang w:eastAsia="ar-SA"/>
                </w:rPr>
                <w:t xml:space="preserve"> – Всего» </w:t>
              </w:r>
            </w:ins>
            <w:ins w:id="341" w:author="Зайцев Павел Борисович" w:date="2020-12-10T16:59:00Z">
              <w:r>
                <w:rPr>
                  <w:sz w:val="18"/>
                  <w:szCs w:val="18"/>
                  <w:lang w:eastAsia="ar-SA"/>
                </w:rPr>
                <w:t>200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42" w:author="Зайцев Павел Борисович" w:date="2020-12-10T16:53:00Z"/>
                <w:sz w:val="18"/>
                <w:szCs w:val="18"/>
                <w:lang w:eastAsia="ar-SA"/>
              </w:rPr>
            </w:pPr>
            <w:ins w:id="343" w:author="Зайцев Павел Борисович" w:date="2020-12-10T16:53:00Z">
              <w:r>
                <w:rPr>
                  <w:sz w:val="18"/>
                  <w:szCs w:val="18"/>
                  <w:lang w:eastAsia="ar-SA"/>
                </w:rPr>
                <w:t>5,6,7</w:t>
              </w:r>
            </w:ins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44" w:author="Зайцев Павел Борисович" w:date="2020-12-10T16:53:00Z"/>
                <w:sz w:val="18"/>
                <w:szCs w:val="18"/>
                <w:lang w:eastAsia="ar-SA"/>
              </w:rPr>
            </w:pPr>
            <w:ins w:id="345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 xml:space="preserve">Итоговая сумма по разделу </w:t>
              </w:r>
            </w:ins>
            <w:ins w:id="346" w:author="Зайцев Павел Борисович" w:date="2020-12-10T17:00:00Z">
              <w:r>
                <w:rPr>
                  <w:sz w:val="18"/>
                  <w:szCs w:val="18"/>
                  <w:lang w:eastAsia="ar-SA"/>
                </w:rPr>
                <w:t>2</w:t>
              </w:r>
            </w:ins>
            <w:ins w:id="347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ins w:id="348" w:author="Зайцев Павел Борисович" w:date="2020-12-10T16:55:00Z">
              <w:r>
                <w:rPr>
                  <w:sz w:val="18"/>
                  <w:szCs w:val="18"/>
                  <w:lang w:eastAsia="ar-SA"/>
                </w:rPr>
                <w:t>рас</w:t>
              </w:r>
            </w:ins>
            <w:ins w:id="349" w:author="Зайцев Павел Борисович" w:date="2020-12-10T16:53:00Z">
              <w:r w:rsidRPr="00380CEF">
                <w:rPr>
                  <w:sz w:val="18"/>
                  <w:szCs w:val="18"/>
                  <w:lang w:eastAsia="ar-SA"/>
                </w:rPr>
                <w:t xml:space="preserve">ходы </w:t>
              </w:r>
            </w:ins>
            <w:ins w:id="350" w:author="Зайцев Павел Борисович" w:date="2020-12-10T16:55:00Z">
              <w:r>
                <w:rPr>
                  <w:sz w:val="18"/>
                  <w:szCs w:val="18"/>
                  <w:lang w:eastAsia="ar-SA"/>
                </w:rPr>
                <w:t>меньше</w:t>
              </w:r>
            </w:ins>
            <w:ins w:id="351" w:author="Зайцев Павел Борисович" w:date="2020-12-10T16:53:00Z">
              <w:r>
                <w:rPr>
                  <w:sz w:val="18"/>
                  <w:szCs w:val="18"/>
                  <w:lang w:eastAsia="ar-SA"/>
                </w:rPr>
                <w:t xml:space="preserve"> суммы</w:t>
              </w:r>
              <w:r w:rsidRPr="00380CEF">
                <w:rPr>
                  <w:sz w:val="18"/>
                  <w:szCs w:val="18"/>
                  <w:lang w:eastAsia="ar-SA"/>
                </w:rPr>
                <w:t xml:space="preserve"> детализированных строк</w:t>
              </w:r>
            </w:ins>
            <w:ins w:id="352" w:author="Зайцев Павел Борисович" w:date="2020-12-10T16:55:00Z">
              <w:r>
                <w:rPr>
                  <w:sz w:val="18"/>
                  <w:szCs w:val="18"/>
                  <w:lang w:eastAsia="ar-SA"/>
                </w:rPr>
                <w:t xml:space="preserve"> - 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53" w:author="Зайцев Павел Борисович" w:date="2020-12-10T16:53:00Z"/>
                <w:sz w:val="18"/>
                <w:szCs w:val="18"/>
                <w:lang w:eastAsia="ar-SA"/>
              </w:rPr>
            </w:pPr>
            <w:ins w:id="354" w:author="Зайцев Павел Борисович" w:date="2020-12-10T16:53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6855B2" w:rsidRPr="00380CEF" w:rsidTr="0053757F">
        <w:trPr>
          <w:ins w:id="355" w:author="Зайцев Павел Борисович" w:date="2020-12-16T13:23:00Z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ins w:id="356" w:author="Зайцев Павел Борисович" w:date="2020-12-16T13:23:00Z"/>
                <w:sz w:val="18"/>
                <w:szCs w:val="18"/>
                <w:lang w:eastAsia="ar-SA"/>
              </w:rPr>
            </w:pPr>
            <w:ins w:id="357" w:author="Зайцев Павел Борисович" w:date="2020-12-16T13:23:00Z">
              <w:r>
                <w:rPr>
                  <w:sz w:val="18"/>
                  <w:szCs w:val="18"/>
                  <w:lang w:eastAsia="ar-SA"/>
                </w:rPr>
                <w:t>3</w:t>
              </w:r>
            </w:ins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ins w:id="358" w:author="Зайцев Павел Борисович" w:date="2020-12-16T13:23:00Z"/>
                <w:sz w:val="18"/>
                <w:szCs w:val="18"/>
                <w:lang w:eastAsia="ar-SA"/>
              </w:rPr>
            </w:pPr>
            <w:ins w:id="359" w:author="Зайцев Павел Борисович" w:date="2020-12-16T13:23:00Z">
              <w:r>
                <w:rPr>
                  <w:sz w:val="18"/>
                  <w:szCs w:val="18"/>
                  <w:lang w:eastAsia="ar-SA"/>
                </w:rPr>
                <w:t>500</w:t>
              </w:r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</w:ins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ins w:id="360" w:author="Зайцев Павел Борисович" w:date="2020-12-16T13:23:00Z"/>
                <w:sz w:val="18"/>
                <w:szCs w:val="18"/>
                <w:lang w:eastAsia="ar-SA"/>
              </w:rPr>
            </w:pPr>
            <w:ins w:id="361" w:author="Зайцев Павел Борисович" w:date="2020-12-16T13:23:00Z">
              <w:r>
                <w:rPr>
                  <w:sz w:val="18"/>
                  <w:szCs w:val="18"/>
                  <w:lang w:eastAsia="ar-SA"/>
                </w:rPr>
                <w:t>5,6,7</w:t>
              </w:r>
            </w:ins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F91EDA" w:rsidRDefault="006855B2" w:rsidP="006855B2">
            <w:pPr>
              <w:suppressAutoHyphens/>
              <w:rPr>
                <w:ins w:id="362" w:author="Зайцев Павел Борисович" w:date="2020-12-16T13:23:00Z"/>
                <w:sz w:val="18"/>
                <w:szCs w:val="18"/>
                <w:lang w:val="en-US" w:eastAsia="ar-SA"/>
              </w:rPr>
            </w:pPr>
            <w:ins w:id="363" w:author="Зайцев Павел Борисович" w:date="2020-12-16T13:23:00Z">
              <w:r>
                <w:rPr>
                  <w:sz w:val="18"/>
                  <w:szCs w:val="18"/>
                  <w:lang w:val="en-US" w:eastAsia="ar-SA"/>
                </w:rPr>
                <w:t>&gt;</w:t>
              </w:r>
              <w:r w:rsidRPr="00F91EDA">
                <w:rPr>
                  <w:sz w:val="18"/>
                  <w:szCs w:val="18"/>
                  <w:lang w:val="en-US" w:eastAsia="ar-SA"/>
                </w:rPr>
                <w:t>=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ins w:id="364" w:author="Зайцев Павел Борисович" w:date="2020-12-16T13:23:00Z"/>
                <w:sz w:val="18"/>
                <w:szCs w:val="18"/>
                <w:lang w:eastAsia="ar-SA"/>
              </w:rPr>
            </w:pPr>
            <w:ins w:id="365" w:author="Зайцев Павел Борисович" w:date="2020-12-16T13:23:00Z">
              <w:r>
                <w:rPr>
                  <w:sz w:val="18"/>
                  <w:szCs w:val="18"/>
                  <w:lang w:eastAsia="ar-SA"/>
                </w:rPr>
                <w:t xml:space="preserve">Сумма </w:t>
              </w:r>
              <w:r w:rsidRPr="00380CEF">
                <w:rPr>
                  <w:sz w:val="18"/>
                  <w:szCs w:val="18"/>
                  <w:lang w:eastAsia="ar-SA"/>
                </w:rPr>
                <w:t xml:space="preserve">строк </w:t>
              </w:r>
              <w:r>
                <w:rPr>
                  <w:sz w:val="18"/>
                  <w:szCs w:val="18"/>
                  <w:lang w:eastAsia="ar-SA"/>
                </w:rPr>
                <w:t>520, 620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ins w:id="366" w:author="Зайцев Павел Борисович" w:date="2020-12-16T13:23:00Z"/>
                <w:sz w:val="18"/>
                <w:szCs w:val="18"/>
                <w:lang w:eastAsia="ar-SA"/>
              </w:rPr>
            </w:pPr>
            <w:ins w:id="367" w:author="Зайцев Павел Борисович" w:date="2020-12-16T13:23:00Z">
              <w:r>
                <w:rPr>
                  <w:sz w:val="18"/>
                  <w:szCs w:val="18"/>
                  <w:lang w:eastAsia="ar-SA"/>
                </w:rPr>
                <w:t>5,6,7</w:t>
              </w:r>
            </w:ins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ins w:id="368" w:author="Зайцев Павел Борисович" w:date="2020-12-16T13:23:00Z"/>
                <w:sz w:val="18"/>
                <w:szCs w:val="18"/>
                <w:lang w:eastAsia="ar-SA"/>
              </w:rPr>
            </w:pPr>
            <w:ins w:id="369" w:author="Зайцев Павел Борисович" w:date="2020-12-16T13:23:00Z">
              <w:r w:rsidRPr="00380CEF">
                <w:rPr>
                  <w:sz w:val="18"/>
                  <w:szCs w:val="18"/>
                  <w:lang w:eastAsia="ar-SA"/>
                </w:rPr>
                <w:t xml:space="preserve">Итоговая сумма по разделу </w:t>
              </w:r>
              <w:r>
                <w:rPr>
                  <w:sz w:val="18"/>
                  <w:szCs w:val="18"/>
                  <w:lang w:eastAsia="ar-SA"/>
                </w:rPr>
                <w:t>3</w:t>
              </w:r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  <w:r>
                <w:rPr>
                  <w:sz w:val="18"/>
                  <w:szCs w:val="18"/>
                  <w:lang w:eastAsia="ar-SA"/>
                </w:rPr>
                <w:t>источники</w:t>
              </w:r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  <w:r>
                <w:rPr>
                  <w:sz w:val="18"/>
                  <w:szCs w:val="18"/>
                  <w:lang w:eastAsia="ar-SA"/>
                </w:rPr>
                <w:t>меньше суммы</w:t>
              </w:r>
              <w:r w:rsidRPr="00380CEF">
                <w:rPr>
                  <w:sz w:val="18"/>
                  <w:szCs w:val="18"/>
                  <w:lang w:eastAsia="ar-SA"/>
                </w:rPr>
                <w:t xml:space="preserve"> детализированных строк</w:t>
              </w:r>
              <w:r>
                <w:rPr>
                  <w:sz w:val="18"/>
                  <w:szCs w:val="18"/>
                  <w:lang w:eastAsia="ar-SA"/>
                </w:rPr>
                <w:t xml:space="preserve"> - 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ins w:id="370" w:author="Зайцев Павел Борисович" w:date="2020-12-16T13:23:00Z"/>
                <w:sz w:val="18"/>
                <w:szCs w:val="18"/>
                <w:lang w:eastAsia="ar-SA"/>
              </w:rPr>
            </w:pPr>
            <w:ins w:id="371" w:author="Зайцев Павел Борисович" w:date="2020-12-16T13:23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F91EDA" w:rsidRPr="00380CEF" w:rsidTr="0053757F">
        <w:trPr>
          <w:ins w:id="372" w:author="Зайцев Павел Борисович" w:date="2020-12-10T16:59:00Z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ins w:id="373" w:author="Зайцев Павел Борисович" w:date="2020-12-10T16:59:00Z"/>
                <w:sz w:val="18"/>
                <w:szCs w:val="18"/>
                <w:lang w:eastAsia="ar-SA"/>
              </w:rPr>
            </w:pPr>
            <w:ins w:id="374" w:author="Зайцев Павел Борисович" w:date="2020-12-16T13:23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75" w:author="Зайцев Павел Борисович" w:date="2020-12-10T16:59:00Z"/>
                <w:sz w:val="18"/>
                <w:szCs w:val="18"/>
                <w:lang w:eastAsia="ar-SA"/>
              </w:rPr>
            </w:pPr>
            <w:ins w:id="376" w:author="Зайцев Павел Борисович" w:date="2020-12-10T16:59:00Z">
              <w:r w:rsidRPr="00380CEF">
                <w:rPr>
                  <w:sz w:val="18"/>
                  <w:szCs w:val="18"/>
                  <w:lang w:eastAsia="ar-SA"/>
                </w:rPr>
                <w:t xml:space="preserve">Строка </w:t>
              </w:r>
            </w:ins>
            <w:ins w:id="377" w:author="Зайцев Павел Борисович" w:date="2020-12-10T17:00:00Z">
              <w:r>
                <w:rPr>
                  <w:sz w:val="18"/>
                  <w:szCs w:val="18"/>
                  <w:lang w:eastAsia="ar-SA"/>
                </w:rPr>
                <w:t>520,620</w:t>
              </w:r>
            </w:ins>
            <w:ins w:id="378" w:author="Зайцев Павел Борисович" w:date="2020-12-10T16:59:00Z"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</w:ins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79" w:author="Зайцев Павел Борисович" w:date="2020-12-10T16:59:00Z"/>
                <w:sz w:val="18"/>
                <w:szCs w:val="18"/>
                <w:lang w:eastAsia="ar-SA"/>
              </w:rPr>
            </w:pPr>
            <w:ins w:id="380" w:author="Зайцев Павел Борисович" w:date="2020-12-10T16:59:00Z">
              <w:r>
                <w:rPr>
                  <w:sz w:val="18"/>
                  <w:szCs w:val="18"/>
                  <w:lang w:eastAsia="ar-SA"/>
                </w:rPr>
                <w:t>5,6,7</w:t>
              </w:r>
            </w:ins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91EDA" w:rsidP="00F91EDA">
            <w:pPr>
              <w:suppressAutoHyphens/>
              <w:rPr>
                <w:ins w:id="381" w:author="Зайцев Павел Борисович" w:date="2020-12-10T16:59:00Z"/>
                <w:sz w:val="18"/>
                <w:szCs w:val="18"/>
                <w:lang w:val="en-US" w:eastAsia="ar-SA"/>
              </w:rPr>
            </w:pPr>
            <w:ins w:id="382" w:author="Зайцев Павел Борисович" w:date="2020-12-10T16:59:00Z">
              <w:r w:rsidRPr="00F91EDA">
                <w:rPr>
                  <w:sz w:val="18"/>
                  <w:szCs w:val="18"/>
                  <w:lang w:val="en-US" w:eastAsia="ar-SA"/>
                </w:rPr>
                <w:t>=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ins w:id="383" w:author="Зайцев Павел Борисович" w:date="2020-12-10T16:59:00Z"/>
                <w:sz w:val="18"/>
                <w:szCs w:val="18"/>
                <w:lang w:eastAsia="ar-SA"/>
              </w:rPr>
            </w:pPr>
            <w:ins w:id="384" w:author="Зайцев Павел Борисович" w:date="2020-12-10T16:59:00Z">
              <w:r w:rsidRPr="00380CEF">
                <w:rPr>
                  <w:sz w:val="18"/>
                  <w:szCs w:val="18"/>
                  <w:lang w:eastAsia="ar-SA"/>
                </w:rPr>
                <w:t xml:space="preserve">Сумма  детализированных строк </w:t>
              </w:r>
            </w:ins>
            <w:ins w:id="385" w:author="Зайцев Павел Борисович" w:date="2020-12-10T17:00:00Z">
              <w:r>
                <w:rPr>
                  <w:sz w:val="18"/>
                  <w:szCs w:val="18"/>
                  <w:lang w:eastAsia="ar-SA"/>
                </w:rPr>
                <w:t>520, 620</w:t>
              </w:r>
            </w:ins>
            <w:ins w:id="386" w:author="Зайцев Павел Борисович" w:date="2020-12-10T16:59:00Z">
              <w:r w:rsidR="006855B2">
                <w:rPr>
                  <w:sz w:val="18"/>
                  <w:szCs w:val="18"/>
                  <w:lang w:eastAsia="ar-SA"/>
                </w:rPr>
                <w:t>, формирующих строк</w:t>
              </w:r>
            </w:ins>
            <w:ins w:id="387" w:author="Зайцев Павел Борисович" w:date="2020-12-16T13:23:00Z">
              <w:r w:rsidR="006855B2">
                <w:rPr>
                  <w:sz w:val="18"/>
                  <w:szCs w:val="18"/>
                  <w:lang w:eastAsia="ar-SA"/>
                </w:rPr>
                <w:t>и</w:t>
              </w:r>
            </w:ins>
            <w:ins w:id="388" w:author="Зайцев Павел Борисович" w:date="2020-12-10T16:59:00Z"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ins w:id="389" w:author="Зайцев Павел Борисович" w:date="2020-12-10T17:00:00Z">
              <w:r>
                <w:rPr>
                  <w:sz w:val="18"/>
                  <w:szCs w:val="18"/>
                  <w:lang w:eastAsia="ar-SA"/>
                </w:rPr>
                <w:t>520, 620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390" w:author="Зайцев Павел Борисович" w:date="2020-12-10T16:59:00Z"/>
                <w:sz w:val="18"/>
                <w:szCs w:val="18"/>
                <w:lang w:eastAsia="ar-SA"/>
              </w:rPr>
            </w:pPr>
            <w:ins w:id="391" w:author="Зайцев Павел Борисович" w:date="2020-12-10T16:59:00Z">
              <w:r>
                <w:rPr>
                  <w:sz w:val="18"/>
                  <w:szCs w:val="18"/>
                  <w:lang w:eastAsia="ar-SA"/>
                </w:rPr>
                <w:t>5,6,7</w:t>
              </w:r>
            </w:ins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ins w:id="392" w:author="Зайцев Павел Борисович" w:date="2020-12-10T16:59:00Z"/>
                <w:sz w:val="18"/>
                <w:szCs w:val="18"/>
                <w:lang w:eastAsia="ar-SA"/>
              </w:rPr>
            </w:pPr>
            <w:ins w:id="393" w:author="Зайцев Павел Борисович" w:date="2020-12-10T16:59:00Z">
              <w:r w:rsidRPr="00380CEF">
                <w:rPr>
                  <w:sz w:val="18"/>
                  <w:szCs w:val="18"/>
                  <w:lang w:eastAsia="ar-SA"/>
                </w:rPr>
                <w:t xml:space="preserve">Итоговая сумма по </w:t>
              </w:r>
            </w:ins>
            <w:ins w:id="394" w:author="Зайцев Павел Борисович" w:date="2020-12-16T13:24:00Z">
              <w:r w:rsidR="006855B2">
                <w:rPr>
                  <w:sz w:val="18"/>
                  <w:szCs w:val="18"/>
                  <w:lang w:eastAsia="ar-SA"/>
                </w:rPr>
                <w:t>строкам 520, 620</w:t>
              </w:r>
            </w:ins>
            <w:ins w:id="395" w:author="Зайцев Павел Борисович" w:date="2020-12-10T16:59:00Z">
              <w:r w:rsidRPr="00380CEF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ins w:id="396" w:author="Зайцев Павел Борисович" w:date="2020-12-16T13:24:00Z">
              <w:r w:rsidR="006855B2">
                <w:rPr>
                  <w:sz w:val="18"/>
                  <w:szCs w:val="18"/>
                  <w:lang w:eastAsia="ar-SA"/>
                </w:rPr>
                <w:t xml:space="preserve">не соответствует </w:t>
              </w:r>
            </w:ins>
            <w:ins w:id="397" w:author="Зайцев Павел Борисович" w:date="2020-12-10T16:59:00Z">
              <w:r>
                <w:rPr>
                  <w:sz w:val="18"/>
                  <w:szCs w:val="18"/>
                  <w:lang w:eastAsia="ar-SA"/>
                </w:rPr>
                <w:t>сумм</w:t>
              </w:r>
            </w:ins>
            <w:ins w:id="398" w:author="Зайцев Павел Борисович" w:date="2020-12-16T13:24:00Z">
              <w:r w:rsidR="006855B2">
                <w:rPr>
                  <w:sz w:val="18"/>
                  <w:szCs w:val="18"/>
                  <w:lang w:eastAsia="ar-SA"/>
                </w:rPr>
                <w:t>ам</w:t>
              </w:r>
            </w:ins>
            <w:ins w:id="399" w:author="Зайцев Павел Борисович" w:date="2020-12-10T16:59:00Z">
              <w:r w:rsidRPr="00380CEF">
                <w:rPr>
                  <w:sz w:val="18"/>
                  <w:szCs w:val="18"/>
                  <w:lang w:eastAsia="ar-SA"/>
                </w:rPr>
                <w:t xml:space="preserve"> детализированных строк</w:t>
              </w:r>
              <w:r>
                <w:rPr>
                  <w:sz w:val="18"/>
                  <w:szCs w:val="18"/>
                  <w:lang w:eastAsia="ar-SA"/>
                </w:rPr>
                <w:t xml:space="preserve"> - 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ins w:id="400" w:author="Зайцев Павел Борисович" w:date="2020-12-10T16:59:00Z"/>
                <w:sz w:val="18"/>
                <w:szCs w:val="18"/>
                <w:lang w:eastAsia="ar-SA"/>
              </w:rPr>
            </w:pPr>
            <w:ins w:id="401" w:author="Зайцев Павел Борисович" w:date="2020-12-10T16:59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380CEF" w:rsidRPr="00380CEF" w:rsidTr="0053757F">
        <w:trPr>
          <w:ins w:id="402" w:author="Зайцев Павел Борисович" w:date="2020-12-10T14:35:00Z"/>
        </w:trPr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ins w:id="403" w:author="Зайцев Павел Борисович" w:date="2020-12-10T14:35:00Z"/>
                <w:sz w:val="18"/>
                <w:szCs w:val="18"/>
                <w:lang w:eastAsia="ar-SA"/>
              </w:rPr>
            </w:pPr>
            <w:ins w:id="404" w:author="Зайцев Павел Борисович" w:date="2020-12-16T13:25:00Z">
              <w:r>
                <w:rPr>
                  <w:sz w:val="18"/>
                  <w:szCs w:val="18"/>
                  <w:lang w:eastAsia="ar-SA"/>
                </w:rPr>
                <w:t>5</w:t>
              </w:r>
            </w:ins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ins w:id="405" w:author="Зайцев Павел Борисович" w:date="2020-12-10T14:35:00Z"/>
                <w:sz w:val="18"/>
                <w:szCs w:val="18"/>
                <w:lang w:eastAsia="ar-SA"/>
              </w:rPr>
            </w:pPr>
            <w:ins w:id="406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Строки раздела 2</w:t>
              </w:r>
            </w:ins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ins w:id="407" w:author="Зайцев Павел Борисович" w:date="2020-12-10T14:35:00Z"/>
                <w:sz w:val="18"/>
                <w:szCs w:val="18"/>
                <w:lang w:eastAsia="ar-SA"/>
              </w:rPr>
            </w:pPr>
            <w:ins w:id="408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(Гр.</w:t>
              </w:r>
            </w:ins>
            <w:ins w:id="409" w:author="Зайцев Павел Борисович" w:date="2020-12-10T14:37:00Z">
              <w:r>
                <w:rPr>
                  <w:sz w:val="18"/>
                  <w:szCs w:val="18"/>
                  <w:lang w:eastAsia="ar-SA"/>
                </w:rPr>
                <w:t>6</w:t>
              </w:r>
            </w:ins>
            <w:ins w:id="410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/ Гр.</w:t>
              </w:r>
            </w:ins>
            <w:ins w:id="411" w:author="Зайцев Павел Борисович" w:date="2020-12-10T14:37:00Z">
              <w:r>
                <w:rPr>
                  <w:sz w:val="18"/>
                  <w:szCs w:val="18"/>
                  <w:lang w:eastAsia="ar-SA"/>
                </w:rPr>
                <w:t>5</w:t>
              </w:r>
            </w:ins>
            <w:ins w:id="412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)*100</w:t>
              </w:r>
            </w:ins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ins w:id="413" w:author="Зайцев Павел Борисович" w:date="2020-12-10T14:41:00Z"/>
                <w:sz w:val="18"/>
                <w:szCs w:val="18"/>
                <w:lang w:eastAsia="ar-SA"/>
              </w:rPr>
            </w:pPr>
            <w:ins w:id="414" w:author="Зайцев Павел Борисович" w:date="2020-12-10T14:42:00Z">
              <w:r>
                <w:rPr>
                  <w:sz w:val="18"/>
                  <w:szCs w:val="18"/>
                  <w:lang w:val="en-US" w:eastAsia="ar-SA"/>
                </w:rPr>
                <w:t>&lt;</w:t>
              </w:r>
            </w:ins>
            <w:ins w:id="415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4</w:t>
              </w:r>
              <w:r>
                <w:rPr>
                  <w:sz w:val="18"/>
                  <w:szCs w:val="18"/>
                  <w:lang w:eastAsia="ar-SA"/>
                </w:rPr>
                <w:t>5% (2 квартал), 70% (3 квартал)</w:t>
              </w:r>
            </w:ins>
            <w:ins w:id="416" w:author="Зайцев Павел Борисович" w:date="2020-12-10T14:41:00Z">
              <w:r>
                <w:rPr>
                  <w:sz w:val="18"/>
                  <w:szCs w:val="18"/>
                  <w:lang w:eastAsia="ar-SA"/>
                </w:rPr>
                <w:t>,</w:t>
              </w:r>
            </w:ins>
          </w:p>
          <w:p w:rsidR="00380CEF" w:rsidRPr="00380CEF" w:rsidRDefault="00380CEF" w:rsidP="00380CEF">
            <w:pPr>
              <w:suppressAutoHyphens/>
              <w:rPr>
                <w:ins w:id="417" w:author="Зайцев Павел Борисович" w:date="2020-12-10T14:35:00Z"/>
                <w:sz w:val="18"/>
                <w:szCs w:val="18"/>
                <w:lang w:eastAsia="ar-SA"/>
              </w:rPr>
            </w:pPr>
            <w:ins w:id="418" w:author="Зайцев Павел Борисович" w:date="2020-12-10T14:41:00Z">
              <w:r w:rsidRPr="00380CEF">
                <w:rPr>
                  <w:sz w:val="18"/>
                  <w:szCs w:val="18"/>
                  <w:lang w:val="en-US" w:eastAsia="ar-SA"/>
                </w:rPr>
                <w:t>95%</w:t>
              </w:r>
              <w:r>
                <w:rPr>
                  <w:sz w:val="18"/>
                  <w:szCs w:val="18"/>
                  <w:lang w:eastAsia="ar-SA"/>
                </w:rPr>
                <w:t xml:space="preserve"> (год)</w:t>
              </w:r>
            </w:ins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ins w:id="419" w:author="Зайцев Павел Борисович" w:date="2020-12-10T14:35:00Z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ins w:id="420" w:author="Зайцев Павел Борисович" w:date="2020-12-10T14:35:00Z"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ins w:id="421" w:author="Зайцев Павел Борисович" w:date="2020-12-10T14:35:00Z"/>
                <w:sz w:val="18"/>
                <w:szCs w:val="18"/>
                <w:lang w:eastAsia="ar-SA"/>
              </w:rPr>
            </w:pPr>
            <w:ins w:id="422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Соотношение фактического исполнения к утвержденному  не соответствует установленному критерию, кроме показателей по строкам Итого расходов (код 200), Дефицит/профицит (код 450) – недопустимо</w:t>
              </w:r>
            </w:ins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ins w:id="423" w:author="Зайцев Павел Борисович" w:date="2020-12-10T14:35:00Z"/>
                <w:sz w:val="18"/>
                <w:szCs w:val="18"/>
                <w:lang w:eastAsia="ar-SA"/>
              </w:rPr>
            </w:pPr>
            <w:ins w:id="424" w:author="Зайцев Павел Борисович" w:date="2020-12-10T14:39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380CEF" w:rsidRPr="00380CEF" w:rsidTr="0053757F">
        <w:trPr>
          <w:ins w:id="425" w:author="Зайцев Павел Борисович" w:date="2020-12-10T14:35:00Z"/>
        </w:trPr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ins w:id="426" w:author="Зайцев Павел Борисович" w:date="2020-12-10T14:35:00Z"/>
                <w:sz w:val="18"/>
                <w:szCs w:val="18"/>
                <w:lang w:eastAsia="ar-SA"/>
              </w:rPr>
            </w:pPr>
            <w:ins w:id="427" w:author="Зайцев Павел Борисович" w:date="2020-12-16T13:25:00Z">
              <w:r>
                <w:rPr>
                  <w:sz w:val="18"/>
                  <w:szCs w:val="18"/>
                  <w:lang w:eastAsia="ar-SA"/>
                </w:rPr>
                <w:t>6</w:t>
              </w:r>
            </w:ins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ins w:id="428" w:author="Зайцев Павел Борисович" w:date="2020-12-10T14:35:00Z"/>
                <w:sz w:val="18"/>
                <w:szCs w:val="18"/>
                <w:lang w:eastAsia="ar-SA"/>
              </w:rPr>
            </w:pPr>
            <w:ins w:id="429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450</w:t>
              </w:r>
            </w:ins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ins w:id="430" w:author="Зайцев Павел Борисович" w:date="2020-12-10T14:35:00Z"/>
                <w:sz w:val="18"/>
                <w:szCs w:val="18"/>
                <w:lang w:eastAsia="ar-SA"/>
              </w:rPr>
            </w:pPr>
            <w:ins w:id="431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5</w:t>
              </w:r>
            </w:ins>
            <w:ins w:id="432" w:author="Зайцев Павел Борисович" w:date="2020-12-10T14:59:00Z">
              <w:r w:rsidR="00C26AE4">
                <w:rPr>
                  <w:sz w:val="18"/>
                  <w:szCs w:val="18"/>
                  <w:lang w:eastAsia="ar-SA"/>
                </w:rPr>
                <w:t>,6</w:t>
              </w:r>
            </w:ins>
            <w:ins w:id="433" w:author="Зайцев Павел Борисович" w:date="2020-12-10T15:05:00Z">
              <w:r w:rsidR="00C26AE4">
                <w:rPr>
                  <w:sz w:val="18"/>
                  <w:szCs w:val="18"/>
                  <w:lang w:eastAsia="ar-SA"/>
                </w:rPr>
                <w:t>,7</w:t>
              </w:r>
            </w:ins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ins w:id="434" w:author="Зайцев Павел Борисович" w:date="2020-12-10T14:35:00Z"/>
                <w:sz w:val="18"/>
                <w:szCs w:val="18"/>
                <w:lang w:eastAsia="ar-SA"/>
              </w:rPr>
            </w:pPr>
            <w:ins w:id="435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ins w:id="436" w:author="Зайцев Павел Борисович" w:date="2020-12-10T14:35:00Z"/>
                <w:sz w:val="18"/>
                <w:szCs w:val="18"/>
                <w:lang w:eastAsia="ar-SA"/>
              </w:rPr>
            </w:pPr>
            <w:ins w:id="437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010 – 200</w:t>
              </w:r>
            </w:ins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ins w:id="438" w:author="Зайцев Павел Борисович" w:date="2020-12-10T14:35:00Z"/>
                <w:sz w:val="18"/>
                <w:szCs w:val="18"/>
                <w:lang w:eastAsia="ar-SA"/>
              </w:rPr>
            </w:pPr>
            <w:ins w:id="439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5</w:t>
              </w:r>
            </w:ins>
            <w:ins w:id="440" w:author="Зайцев Павел Борисович" w:date="2020-12-10T14:59:00Z">
              <w:r w:rsidR="00C26AE4">
                <w:rPr>
                  <w:sz w:val="18"/>
                  <w:szCs w:val="18"/>
                  <w:lang w:eastAsia="ar-SA"/>
                </w:rPr>
                <w:t>,6</w:t>
              </w:r>
            </w:ins>
            <w:ins w:id="441" w:author="Зайцев Павел Борисович" w:date="2020-12-10T15:05:00Z">
              <w:r w:rsidR="00C26AE4">
                <w:rPr>
                  <w:sz w:val="18"/>
                  <w:szCs w:val="18"/>
                  <w:lang w:eastAsia="ar-SA"/>
                </w:rPr>
                <w:t>,7</w:t>
              </w:r>
            </w:ins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ins w:id="442" w:author="Зайцев Павел Борисович" w:date="2020-12-10T14:35:00Z"/>
                <w:sz w:val="18"/>
                <w:szCs w:val="18"/>
                <w:lang w:eastAsia="ar-SA"/>
              </w:rPr>
            </w:pPr>
            <w:ins w:id="443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В гр. 5</w:t>
              </w:r>
            </w:ins>
            <w:ins w:id="444" w:author="Зайцев Павел Борисович" w:date="2020-12-10T14:59:00Z">
              <w:r w:rsidR="00C26AE4">
                <w:rPr>
                  <w:sz w:val="18"/>
                  <w:szCs w:val="18"/>
                  <w:lang w:eastAsia="ar-SA"/>
                </w:rPr>
                <w:t>,6</w:t>
              </w:r>
            </w:ins>
            <w:ins w:id="445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 Стр. 450 &lt;&gt; Стр.010 – Стр.200 – недопустимо</w:t>
              </w:r>
            </w:ins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ins w:id="446" w:author="Зайцев Павел Борисович" w:date="2020-12-10T14:35:00Z"/>
                <w:sz w:val="18"/>
                <w:szCs w:val="18"/>
                <w:lang w:eastAsia="ar-SA"/>
              </w:rPr>
            </w:pPr>
            <w:ins w:id="447" w:author="Зайцев Павел Борисович" w:date="2020-12-10T14:59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380CEF" w:rsidRPr="00380CEF" w:rsidTr="0053757F">
        <w:trPr>
          <w:ins w:id="448" w:author="Зайцев Павел Борисович" w:date="2020-12-10T14:35:00Z"/>
        </w:trPr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ins w:id="449" w:author="Зайцев Павел Борисович" w:date="2020-12-10T14:35:00Z"/>
                <w:sz w:val="18"/>
                <w:szCs w:val="18"/>
                <w:lang w:eastAsia="ar-SA"/>
              </w:rPr>
            </w:pPr>
            <w:ins w:id="450" w:author="Зайцев Павел Борисович" w:date="2020-12-16T13:25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ins w:id="451" w:author="Зайцев Павел Борисович" w:date="2020-12-10T14:35:00Z"/>
                <w:sz w:val="18"/>
                <w:szCs w:val="18"/>
                <w:lang w:eastAsia="ar-SA"/>
              </w:rPr>
            </w:pPr>
            <w:ins w:id="452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-450</w:t>
              </w:r>
            </w:ins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ins w:id="453" w:author="Зайцев Павел Борисович" w:date="2020-12-10T14:35:00Z"/>
                <w:sz w:val="18"/>
                <w:szCs w:val="18"/>
                <w:lang w:eastAsia="ar-SA"/>
              </w:rPr>
            </w:pPr>
            <w:ins w:id="454" w:author="Зайцев Павел Борисович" w:date="2020-12-10T15:00:00Z">
              <w:r>
                <w:rPr>
                  <w:sz w:val="18"/>
                  <w:szCs w:val="18"/>
                  <w:lang w:eastAsia="ar-SA"/>
                </w:rPr>
                <w:t>5,6</w:t>
              </w:r>
            </w:ins>
            <w:ins w:id="455" w:author="Зайцев Павел Борисович" w:date="2020-12-10T15:05:00Z">
              <w:r>
                <w:rPr>
                  <w:sz w:val="18"/>
                  <w:szCs w:val="18"/>
                  <w:lang w:eastAsia="ar-SA"/>
                </w:rPr>
                <w:t>,7</w:t>
              </w:r>
            </w:ins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ins w:id="456" w:author="Зайцев Павел Борисович" w:date="2020-12-10T14:35:00Z"/>
                <w:sz w:val="18"/>
                <w:szCs w:val="18"/>
                <w:lang w:eastAsia="ar-SA"/>
              </w:rPr>
            </w:pPr>
            <w:ins w:id="457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ins w:id="458" w:author="Зайцев Павел Борисович" w:date="2020-12-10T14:35:00Z"/>
                <w:sz w:val="18"/>
                <w:szCs w:val="18"/>
                <w:lang w:eastAsia="ar-SA"/>
              </w:rPr>
            </w:pPr>
            <w:ins w:id="459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500</w:t>
              </w:r>
            </w:ins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ins w:id="460" w:author="Зайцев Павел Борисович" w:date="2020-12-10T14:35:00Z"/>
                <w:sz w:val="18"/>
                <w:szCs w:val="18"/>
                <w:lang w:eastAsia="ar-SA"/>
              </w:rPr>
            </w:pPr>
            <w:ins w:id="461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5</w:t>
              </w:r>
            </w:ins>
            <w:ins w:id="462" w:author="Зайцев Павел Борисович" w:date="2020-12-10T15:00:00Z">
              <w:r w:rsidR="00C26AE4">
                <w:rPr>
                  <w:sz w:val="18"/>
                  <w:szCs w:val="18"/>
                  <w:lang w:eastAsia="ar-SA"/>
                </w:rPr>
                <w:t>,6</w:t>
              </w:r>
            </w:ins>
            <w:ins w:id="463" w:author="Зайцев Павел Борисович" w:date="2020-12-10T15:05:00Z">
              <w:r w:rsidR="00C26AE4">
                <w:rPr>
                  <w:sz w:val="18"/>
                  <w:szCs w:val="18"/>
                  <w:lang w:eastAsia="ar-SA"/>
                </w:rPr>
                <w:t>,7</w:t>
              </w:r>
            </w:ins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ins w:id="464" w:author="Зайцев Павел Борисович" w:date="2020-12-10T14:35:00Z"/>
                <w:sz w:val="18"/>
                <w:szCs w:val="18"/>
                <w:lang w:eastAsia="ar-SA"/>
              </w:rPr>
            </w:pPr>
            <w:ins w:id="465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Величина дефицита (профицита) в гр. 5</w:t>
              </w:r>
            </w:ins>
            <w:ins w:id="466" w:author="Зайцев Павел Борисович" w:date="2020-12-10T15:00:00Z">
              <w:r w:rsidR="00C26AE4">
                <w:rPr>
                  <w:sz w:val="18"/>
                  <w:szCs w:val="18"/>
                  <w:lang w:eastAsia="ar-SA"/>
                </w:rPr>
                <w:t>,6</w:t>
              </w:r>
            </w:ins>
            <w:ins w:id="467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 не соответствует сумме источников финансирования с обратным знаком – недопустимо</w:t>
              </w:r>
            </w:ins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ins w:id="468" w:author="Зайцев Павел Борисович" w:date="2020-12-10T14:35:00Z"/>
                <w:sz w:val="18"/>
                <w:szCs w:val="18"/>
                <w:lang w:eastAsia="ar-SA"/>
              </w:rPr>
            </w:pPr>
            <w:ins w:id="469" w:author="Зайцев Павел Борисович" w:date="2020-12-10T15:01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380CEF" w:rsidRPr="00380CEF" w:rsidTr="0053757F">
        <w:trPr>
          <w:ins w:id="470" w:author="Зайцев Павел Борисович" w:date="2020-12-10T14:35:00Z"/>
        </w:trPr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ins w:id="471" w:author="Зайцев Павел Борисович" w:date="2020-12-10T14:35:00Z"/>
                <w:sz w:val="18"/>
                <w:szCs w:val="18"/>
                <w:lang w:eastAsia="ar-SA"/>
              </w:rPr>
            </w:pPr>
            <w:ins w:id="472" w:author="Зайцев Павел Борисович" w:date="2020-12-16T13:25:00Z">
              <w:r>
                <w:rPr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ins w:id="473" w:author="Зайцев Павел Борисович" w:date="2020-12-10T14:35:00Z"/>
                <w:sz w:val="18"/>
                <w:szCs w:val="18"/>
                <w:lang w:eastAsia="ar-SA"/>
              </w:rPr>
            </w:pPr>
            <w:ins w:id="474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ins w:id="475" w:author="Зайцев Павел Борисович" w:date="2020-12-10T14:35:00Z"/>
                <w:sz w:val="18"/>
                <w:szCs w:val="18"/>
                <w:lang w:eastAsia="ar-SA"/>
              </w:rPr>
            </w:pPr>
            <w:ins w:id="476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ins w:id="477" w:author="Зайцев Павел Борисович" w:date="2020-12-10T14:35:00Z"/>
                <w:sz w:val="18"/>
                <w:szCs w:val="18"/>
                <w:lang w:eastAsia="ar-SA"/>
              </w:rPr>
            </w:pPr>
            <w:ins w:id="478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ins w:id="479" w:author="Зайцев Павел Борисович" w:date="2020-12-10T14:35:00Z"/>
                <w:sz w:val="18"/>
                <w:szCs w:val="18"/>
                <w:lang w:eastAsia="ar-SA"/>
              </w:rPr>
            </w:pPr>
            <w:ins w:id="480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ins w:id="481" w:author="Зайцев Павел Борисович" w:date="2020-12-10T14:35:00Z"/>
                <w:sz w:val="18"/>
                <w:szCs w:val="18"/>
                <w:lang w:eastAsia="ar-SA"/>
              </w:rPr>
            </w:pPr>
            <w:ins w:id="482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5 – </w:t>
              </w:r>
            </w:ins>
            <w:ins w:id="483" w:author="Зайцев Павел Борисович" w:date="2020-12-10T15:03:00Z">
              <w:r w:rsidR="00C26AE4">
                <w:rPr>
                  <w:sz w:val="18"/>
                  <w:szCs w:val="18"/>
                  <w:lang w:eastAsia="ar-SA"/>
                </w:rPr>
                <w:t>6</w:t>
              </w:r>
            </w:ins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ins w:id="484" w:author="Зайцев Павел Борисович" w:date="2020-12-10T14:35:00Z"/>
                <w:sz w:val="18"/>
                <w:szCs w:val="18"/>
                <w:lang w:eastAsia="ar-SA"/>
              </w:rPr>
            </w:pPr>
            <w:ins w:id="485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Гр. 7 &lt;&gt; Гр. 5 – Гр. </w:t>
              </w:r>
            </w:ins>
            <w:ins w:id="486" w:author="Зайцев Павел Борисович" w:date="2020-12-10T15:03:00Z">
              <w:r w:rsidR="00C26AE4">
                <w:rPr>
                  <w:sz w:val="18"/>
                  <w:szCs w:val="18"/>
                  <w:lang w:eastAsia="ar-SA"/>
                </w:rPr>
                <w:t>6</w:t>
              </w:r>
            </w:ins>
            <w:ins w:id="487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 (кроме строки 450) – недопустимо</w:t>
              </w:r>
            </w:ins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ins w:id="488" w:author="Зайцев Павел Борисович" w:date="2020-12-10T14:35:00Z"/>
                <w:sz w:val="18"/>
                <w:szCs w:val="18"/>
                <w:lang w:eastAsia="ar-SA"/>
              </w:rPr>
            </w:pPr>
            <w:ins w:id="489" w:author="Зайцев Павел Борисович" w:date="2020-12-10T15:03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380CEF" w:rsidRPr="00380CEF" w:rsidTr="0053757F">
        <w:trPr>
          <w:ins w:id="490" w:author="Зайцев Павел Борисович" w:date="2020-12-10T14:35:00Z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ins w:id="491" w:author="Зайцев Павел Борисович" w:date="2020-12-10T14:35:00Z"/>
                <w:sz w:val="18"/>
                <w:szCs w:val="18"/>
                <w:lang w:eastAsia="ar-SA"/>
              </w:rPr>
            </w:pPr>
            <w:ins w:id="492" w:author="Зайцев Павел Борисович" w:date="2021-01-13T16:28:00Z">
              <w:r>
                <w:rPr>
                  <w:sz w:val="18"/>
                  <w:szCs w:val="18"/>
                  <w:lang w:eastAsia="ar-SA"/>
                </w:rPr>
                <w:t>9</w:t>
              </w:r>
            </w:ins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ins w:id="493" w:author="Зайцев Павел Борисович" w:date="2020-12-10T14:35:00Z"/>
                <w:sz w:val="18"/>
                <w:szCs w:val="18"/>
                <w:lang w:eastAsia="ar-SA"/>
              </w:rPr>
            </w:pPr>
            <w:ins w:id="494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По каждой строке раздела 2</w:t>
              </w:r>
            </w:ins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ins w:id="495" w:author="Зайцев Павел Борисович" w:date="2020-12-10T14:35:00Z"/>
                <w:sz w:val="18"/>
                <w:szCs w:val="18"/>
                <w:lang w:eastAsia="ar-SA"/>
              </w:rPr>
            </w:pPr>
            <w:ins w:id="496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ins w:id="497" w:author="Зайцев Павел Борисович" w:date="2020-12-10T14:35:00Z"/>
                <w:sz w:val="18"/>
                <w:szCs w:val="18"/>
                <w:lang w:eastAsia="ar-SA"/>
              </w:rPr>
            </w:pPr>
            <w:ins w:id="498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= значения </w:t>
              </w:r>
            </w:ins>
            <w:ins w:id="499" w:author="Зайцев Павел Борисович" w:date="2020-12-16T13:30:00Z">
              <w:r w:rsidR="006855B2" w:rsidRPr="006855B2">
                <w:rPr>
                  <w:sz w:val="18"/>
                  <w:szCs w:val="18"/>
                  <w:lang w:eastAsia="ar-SA"/>
                </w:rPr>
                <w:t>01, 04, 05, 06, 07, 08, 09, 10, 14, 15, 16, 17, 19, 20, 21, 22, 23, 24, 25, 26, 27, 28, 29, 35, 36, 37, 38, 39, 40, 99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ins w:id="500" w:author="Зайцев Павел Борисович" w:date="2020-12-10T14:35:00Z"/>
                <w:sz w:val="18"/>
                <w:szCs w:val="18"/>
                <w:lang w:eastAsia="ar-SA"/>
              </w:rPr>
            </w:pPr>
            <w:ins w:id="501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ins w:id="502" w:author="Зайцев Павел Борисович" w:date="2020-12-10T14:35:00Z"/>
                <w:sz w:val="18"/>
                <w:szCs w:val="18"/>
                <w:lang w:eastAsia="ar-SA"/>
              </w:rPr>
            </w:pPr>
            <w:ins w:id="503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ins w:id="504" w:author="Зайцев Павел Борисович" w:date="2020-12-10T14:35:00Z"/>
                <w:sz w:val="18"/>
                <w:szCs w:val="18"/>
                <w:lang w:eastAsia="ar-SA"/>
              </w:rPr>
            </w:pPr>
            <w:ins w:id="505" w:author="Зайцев Павел Борисович" w:date="2020-12-10T14:35:00Z">
              <w:r w:rsidRPr="00380CEF">
                <w:rPr>
                  <w:sz w:val="18"/>
                  <w:szCs w:val="18"/>
                  <w:lang w:eastAsia="ar-SA"/>
                </w:rPr>
                <w:t xml:space="preserve">В графе 8 раздела 2 Сведений ф. </w:t>
              </w:r>
            </w:ins>
            <w:ins w:id="506" w:author="Зайцев Павел Борисович" w:date="2020-12-10T15:12:00Z">
              <w:r w:rsidR="003D059F">
                <w:rPr>
                  <w:sz w:val="18"/>
                  <w:szCs w:val="18"/>
                  <w:lang w:eastAsia="ar-SA"/>
                </w:rPr>
                <w:t xml:space="preserve">0503766 допустимы только коды </w:t>
              </w:r>
            </w:ins>
            <w:ins w:id="507" w:author="Зайцев Павел Борисович" w:date="2020-12-16T13:30:00Z">
              <w:r w:rsidR="006855B2" w:rsidRPr="006855B2">
                <w:rPr>
                  <w:sz w:val="18"/>
                  <w:szCs w:val="18"/>
                  <w:lang w:eastAsia="ar-SA"/>
                </w:rPr>
                <w:t>01, 04, 05, 06, 07, 08, 09, 10, 14, 15, 16, 17, 19, 20, 21, 22, 23, 24, 25, 26, 27, 28, 29, 35, 36, 37, 38, 39, 40, 99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ins w:id="508" w:author="Зайцев Павел Борисович" w:date="2020-12-10T14:35:00Z"/>
                <w:sz w:val="18"/>
                <w:szCs w:val="18"/>
                <w:lang w:eastAsia="ar-SA"/>
              </w:rPr>
            </w:pPr>
            <w:ins w:id="509" w:author="Зайцев Павел Борисович" w:date="2020-12-10T15:1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A77A08" w:rsidRPr="00B92096" w:rsidTr="0053757F">
        <w:trPr>
          <w:ins w:id="510" w:author="Зайцев Павел Борисович" w:date="2020-12-23T09:51:00Z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ins w:id="511" w:author="Зайцев Павел Борисович" w:date="2020-12-23T09:51:00Z"/>
                <w:sz w:val="18"/>
                <w:szCs w:val="18"/>
                <w:lang w:eastAsia="ar-SA"/>
              </w:rPr>
            </w:pPr>
            <w:ins w:id="512" w:author="Степанова Оксана Николаевна" w:date="2020-12-23T12:07:00Z">
              <w:r>
                <w:rPr>
                  <w:sz w:val="18"/>
                  <w:szCs w:val="18"/>
                  <w:lang w:val="en-US" w:eastAsia="ar-SA"/>
                </w:rPr>
                <w:t>10</w:t>
              </w:r>
            </w:ins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ins w:id="513" w:author="Зайцев Павел Борисович" w:date="2020-12-23T09:51:00Z"/>
                <w:sz w:val="18"/>
                <w:szCs w:val="18"/>
                <w:lang w:eastAsia="ar-SA"/>
              </w:rPr>
            </w:pPr>
            <w:ins w:id="514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ins w:id="515" w:author="Зайцев Павел Борисович" w:date="2020-12-23T09:51:00Z"/>
                <w:sz w:val="18"/>
                <w:szCs w:val="18"/>
                <w:lang w:eastAsia="ar-SA"/>
              </w:rPr>
            </w:pPr>
            <w:ins w:id="516" w:author="Степанова Оксана Николаевна" w:date="2020-12-23T12:41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>
            <w:pPr>
              <w:suppressAutoHyphens/>
              <w:rPr>
                <w:ins w:id="517" w:author="Зайцев Павел Борисович" w:date="2020-12-23T09:51:00Z"/>
                <w:sz w:val="18"/>
                <w:szCs w:val="18"/>
                <w:lang w:eastAsia="ar-SA"/>
              </w:rPr>
            </w:pPr>
            <w:ins w:id="518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 xml:space="preserve">= 01-01, 01-01-хх,  01-02, 01-02-хх, 01-03, 01-03-хх,  01-04,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02-11, 02-11-хх, 02-12, 02-12-хх, 02-13, 02-13-хх, 02-14, 02-14-хх, 02-15, 02-15-хх, 02-16, 02-16-хх, </w:t>
              </w:r>
              <w:r w:rsidRPr="00A77A08">
                <w:rPr>
                  <w:sz w:val="18"/>
                  <w:szCs w:val="18"/>
                  <w:lang w:eastAsia="ar-SA"/>
                </w:rPr>
                <w:lastRenderedPageBreak/>
                <w:t xml:space="preserve">02-17, 02-17-хх, </w:t>
              </w:r>
            </w:ins>
            <w:ins w:id="519" w:author="Степанова Оксана Николаевна" w:date="2020-12-23T12:36:00Z">
              <w:r w:rsidR="009257BA">
                <w:rPr>
                  <w:sz w:val="18"/>
                  <w:szCs w:val="18"/>
                  <w:lang w:eastAsia="ar-SA"/>
                </w:rPr>
                <w:t xml:space="preserve">02-18, 02-18-хх, </w:t>
              </w:r>
            </w:ins>
            <w:ins w:id="520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 xml:space="preserve">02-99, 02-99-хх,03-01, 03-01-хх, 03-02, 03-02-хх, 03-03, 03-03-хх, 03-04, 03-04-хх, 03-05, 03-05-хх, 03-06, 03-06-хх, 03-07, 03-07-хх, 03-08, 03-08-хх, 03-99, 03-99-хх, 04-01, 04-01-хх, 04-02, 04-02-хх, 04-03, 04-03-хх, 04-04, 04-04-хх, 04-05, 04-05-хх, 04-06, 04-06-хх, 05-01, 05-01-хх, 05-02, 05-02-хх, 05-03, 05-03-хх, 05-04, 05-04-хх, 05-05, 05-05-хх, 05-06, 05-06-хх, 05-07, 05-07-хх, </w:t>
              </w:r>
            </w:ins>
            <w:ins w:id="521" w:author="Степанова Оксана Николаевна" w:date="2020-12-23T12:37:00Z">
              <w:r w:rsidR="009257BA" w:rsidRPr="00A77A08">
                <w:rPr>
                  <w:sz w:val="18"/>
                  <w:szCs w:val="18"/>
                  <w:lang w:eastAsia="ar-SA"/>
                </w:rPr>
                <w:t>05-0</w:t>
              </w:r>
              <w:r w:rsidR="009257BA">
                <w:rPr>
                  <w:sz w:val="18"/>
                  <w:szCs w:val="18"/>
                  <w:lang w:eastAsia="ar-SA"/>
                </w:rPr>
                <w:t>8</w:t>
              </w:r>
              <w:r w:rsidR="009257BA" w:rsidRPr="00A77A08">
                <w:rPr>
                  <w:sz w:val="18"/>
                  <w:szCs w:val="18"/>
                  <w:lang w:eastAsia="ar-SA"/>
                </w:rPr>
                <w:t>, 05-0</w:t>
              </w:r>
              <w:r w:rsidR="009257BA">
                <w:rPr>
                  <w:sz w:val="18"/>
                  <w:szCs w:val="18"/>
                  <w:lang w:eastAsia="ar-SA"/>
                </w:rPr>
                <w:t>8</w:t>
              </w:r>
              <w:r w:rsidR="009257BA" w:rsidRPr="00A77A08">
                <w:rPr>
                  <w:sz w:val="18"/>
                  <w:szCs w:val="18"/>
                  <w:lang w:eastAsia="ar-SA"/>
                </w:rPr>
                <w:t xml:space="preserve">-хх, </w:t>
              </w:r>
            </w:ins>
            <w:ins w:id="522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>05-99, 05-99-хх, 06-01, 06-01-хх,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ins w:id="523" w:author="Зайцев Павел Борисович" w:date="2020-12-23T09:51:00Z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ins w:id="524" w:author="Зайцев Павел Борисович" w:date="2020-12-23T09:51:00Z"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>
            <w:pPr>
              <w:suppressAutoHyphens/>
              <w:rPr>
                <w:ins w:id="525" w:author="Зайцев Павел Борисович" w:date="2020-12-23T09:51:00Z"/>
                <w:sz w:val="18"/>
                <w:szCs w:val="18"/>
                <w:lang w:eastAsia="ar-SA"/>
              </w:rPr>
            </w:pPr>
            <w:ins w:id="526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 xml:space="preserve">В графе </w:t>
              </w:r>
            </w:ins>
            <w:ins w:id="527" w:author="Степанова Оксана Николаевна" w:date="2020-12-23T12:41:00Z">
              <w:r w:rsidR="009257BA">
                <w:rPr>
                  <w:sz w:val="18"/>
                  <w:szCs w:val="18"/>
                  <w:lang w:eastAsia="ar-SA"/>
                </w:rPr>
                <w:t>4</w:t>
              </w:r>
            </w:ins>
            <w:ins w:id="528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 xml:space="preserve"> указаны значения, отличные от  01-01, 01-01-хх,  01-02, 01-02-хх, 01-03, 01-03-хх,  01-04, 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02-11, 02-11-хх, 02-12, 02-12-хх, 02-13, 02-13-хх, 02-14, 02-14-хх, 02-15, 02-15-хх, 02-16, 02-16-хх, 02-17, 02-17-хх, </w:t>
              </w:r>
            </w:ins>
            <w:ins w:id="529" w:author="Степанова Оксана Николаевна" w:date="2020-12-23T12:36:00Z">
              <w:r w:rsidR="009257BA">
                <w:rPr>
                  <w:sz w:val="18"/>
                  <w:szCs w:val="18"/>
                  <w:lang w:eastAsia="ar-SA"/>
                </w:rPr>
                <w:t>02-18, 02-18-хх,</w:t>
              </w:r>
            </w:ins>
            <w:ins w:id="530" w:author="Степанова Оксана Николаевна" w:date="2020-12-23T12:37:00Z">
              <w:r w:rsidR="009257BA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ins w:id="531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 xml:space="preserve">02-99, 02-99-хх,03-01, 03-01-хх, 03-02, 03-02-хх, 03-03, 03-03-хх, 03-04, 03-04-хх, 03-05, 03-05-хх, 03-06, 03-06-хх, 03-07, 03-07-хх, 03-08, 03-08-хх, 03-99, 03-99-хх, 04-01, 04-01-хх, 04-02, 04-02-хх, 04-03, 04-03-хх, </w:t>
              </w:r>
              <w:r w:rsidRPr="00A77A08">
                <w:rPr>
                  <w:sz w:val="18"/>
                  <w:szCs w:val="18"/>
                  <w:lang w:eastAsia="ar-SA"/>
                </w:rPr>
                <w:lastRenderedPageBreak/>
                <w:t xml:space="preserve">04-04, 04-04-хх, 04-05, 04-05-хх, 04-06, 04-06-хх, 05-01, 05-01-хх, 05-02, 05-02-хх, 05-03, 05-03-хх, 05-04, 05-04-хх, 05-05, 05-05-хх, 05-06, 05-06-хх, 05-07, 05-07-хх, </w:t>
              </w:r>
            </w:ins>
            <w:ins w:id="532" w:author="Степанова Оксана Николаевна" w:date="2020-12-23T12:38:00Z">
              <w:r w:rsidR="009257BA" w:rsidRPr="00A77A08">
                <w:rPr>
                  <w:sz w:val="18"/>
                  <w:szCs w:val="18"/>
                  <w:lang w:eastAsia="ar-SA"/>
                </w:rPr>
                <w:t>05-0</w:t>
              </w:r>
              <w:r w:rsidR="009257BA">
                <w:rPr>
                  <w:sz w:val="18"/>
                  <w:szCs w:val="18"/>
                  <w:lang w:eastAsia="ar-SA"/>
                </w:rPr>
                <w:t>8</w:t>
              </w:r>
              <w:r w:rsidR="009257BA" w:rsidRPr="00A77A08">
                <w:rPr>
                  <w:sz w:val="18"/>
                  <w:szCs w:val="18"/>
                  <w:lang w:eastAsia="ar-SA"/>
                </w:rPr>
                <w:t>, 05-0</w:t>
              </w:r>
              <w:r w:rsidR="009257BA">
                <w:rPr>
                  <w:sz w:val="18"/>
                  <w:szCs w:val="18"/>
                  <w:lang w:eastAsia="ar-SA"/>
                </w:rPr>
                <w:t>8</w:t>
              </w:r>
              <w:r w:rsidR="009257BA" w:rsidRPr="00A77A08">
                <w:rPr>
                  <w:sz w:val="18"/>
                  <w:szCs w:val="18"/>
                  <w:lang w:eastAsia="ar-SA"/>
                </w:rPr>
                <w:t xml:space="preserve">-хх, </w:t>
              </w:r>
            </w:ins>
            <w:ins w:id="533" w:author="Зайцев Павел Борисович" w:date="2020-12-23T09:51:00Z">
              <w:r w:rsidRPr="00A77A08">
                <w:rPr>
                  <w:sz w:val="18"/>
                  <w:szCs w:val="18"/>
                  <w:lang w:eastAsia="ar-SA"/>
                </w:rPr>
                <w:t>05-99, 05-99-хх, 06-01, 06-01-хх,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 – требуются пояснения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A77A08" w:rsidP="00A77A08">
            <w:pPr>
              <w:suppressAutoHyphens/>
              <w:rPr>
                <w:ins w:id="534" w:author="Зайцев Павел Борисович" w:date="2020-12-23T09:51:00Z"/>
                <w:sz w:val="18"/>
                <w:szCs w:val="18"/>
                <w:lang w:eastAsia="ar-SA"/>
              </w:rPr>
            </w:pPr>
          </w:p>
        </w:tc>
      </w:tr>
      <w:tr w:rsidR="00E50774" w:rsidRPr="00380CEF" w:rsidTr="00E50774">
        <w:trPr>
          <w:ins w:id="535" w:author="Зайцев Павел Борисович" w:date="2021-01-13T16:28:00Z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ins w:id="536" w:author="Зайцев Павел Борисович" w:date="2021-01-13T16:28:00Z"/>
                <w:sz w:val="18"/>
                <w:szCs w:val="18"/>
                <w:lang w:val="en-US" w:eastAsia="ar-SA"/>
              </w:rPr>
            </w:pPr>
            <w:ins w:id="537" w:author="Зайцев Павел Борисович" w:date="2021-01-13T16:28:00Z">
              <w:r>
                <w:rPr>
                  <w:sz w:val="18"/>
                  <w:szCs w:val="18"/>
                  <w:lang w:eastAsia="ar-SA"/>
                </w:rPr>
                <w:t>11</w:t>
              </w:r>
              <w:r>
                <w:rPr>
                  <w:sz w:val="18"/>
                  <w:szCs w:val="18"/>
                  <w:lang w:val="en-US" w:eastAsia="ar-SA"/>
                </w:rPr>
                <w:t xml:space="preserve"> </w:t>
              </w:r>
              <w:r w:rsidRPr="00E50774">
                <w:rPr>
                  <w:sz w:val="18"/>
                  <w:szCs w:val="18"/>
                  <w:lang w:val="en-US" w:eastAsia="ar-SA"/>
                </w:rPr>
                <w:t>(годовой)</w:t>
              </w:r>
            </w:ins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ins w:id="538" w:author="Зайцев Павел Борисович" w:date="2021-01-13T16:28:00Z"/>
                <w:sz w:val="18"/>
                <w:szCs w:val="18"/>
                <w:lang w:eastAsia="ar-SA"/>
              </w:rPr>
            </w:pPr>
            <w:ins w:id="539" w:author="Зайцев Павел Борисович" w:date="2021-01-13T16:28:00Z">
              <w:r w:rsidRPr="00380CEF">
                <w:rPr>
                  <w:sz w:val="18"/>
                  <w:szCs w:val="18"/>
                  <w:lang w:eastAsia="ar-SA"/>
                </w:rPr>
                <w:t>*</w:t>
              </w:r>
              <w:r>
                <w:rPr>
                  <w:sz w:val="18"/>
                  <w:szCs w:val="18"/>
                  <w:lang w:eastAsia="ar-SA"/>
                </w:rPr>
                <w:t xml:space="preserve"> детализированные</w:t>
              </w:r>
            </w:ins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ins w:id="540" w:author="Зайцев Павел Борисович" w:date="2021-01-13T16:28:00Z"/>
                <w:sz w:val="18"/>
                <w:szCs w:val="18"/>
                <w:lang w:eastAsia="ar-SA"/>
              </w:rPr>
            </w:pPr>
            <w:ins w:id="541" w:author="Зайцев Павел Борисович" w:date="2021-01-13T16:28:00Z">
              <w:r w:rsidRPr="00380CEF">
                <w:rPr>
                  <w:sz w:val="18"/>
                  <w:szCs w:val="18"/>
                  <w:lang w:eastAsia="ar-SA"/>
                </w:rPr>
                <w:t>(Гр.</w:t>
              </w:r>
              <w:r>
                <w:rPr>
                  <w:sz w:val="18"/>
                  <w:szCs w:val="18"/>
                  <w:lang w:eastAsia="ar-SA"/>
                </w:rPr>
                <w:t>6</w:t>
              </w:r>
              <w:r w:rsidRPr="00380CEF">
                <w:rPr>
                  <w:sz w:val="18"/>
                  <w:szCs w:val="18"/>
                  <w:lang w:eastAsia="ar-SA"/>
                </w:rPr>
                <w:t>/ Гр.</w:t>
              </w:r>
              <w:r>
                <w:rPr>
                  <w:sz w:val="18"/>
                  <w:szCs w:val="18"/>
                  <w:lang w:eastAsia="ar-SA"/>
                </w:rPr>
                <w:t>5</w:t>
              </w:r>
              <w:r w:rsidRPr="00380CEF">
                <w:rPr>
                  <w:sz w:val="18"/>
                  <w:szCs w:val="18"/>
                  <w:lang w:eastAsia="ar-SA"/>
                </w:rPr>
                <w:t>)*100</w:t>
              </w:r>
              <w:r>
                <w:rPr>
                  <w:sz w:val="18"/>
                  <w:szCs w:val="18"/>
                  <w:lang w:eastAsia="ar-SA"/>
                </w:rPr>
                <w:t xml:space="preserve"> разделы 1, 3</w:t>
              </w:r>
            </w:ins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ins w:id="542" w:author="Зайцев Павел Борисович" w:date="2021-01-13T16:28:00Z"/>
                <w:sz w:val="18"/>
                <w:szCs w:val="18"/>
                <w:lang w:eastAsia="ar-SA"/>
              </w:rPr>
            </w:pPr>
            <w:ins w:id="543" w:author="Зайцев Павел Борисович" w:date="2021-01-14T19:43:00Z">
              <w:r>
                <w:rPr>
                  <w:sz w:val="18"/>
                  <w:szCs w:val="18"/>
                  <w:lang w:val="en-US" w:eastAsia="ar-SA"/>
                </w:rPr>
                <w:t>&lt;</w:t>
              </w:r>
            </w:ins>
            <w:ins w:id="544" w:author="Зайцев Павел Борисович" w:date="2021-01-13T16:28:00Z">
              <w:r w:rsidR="00E50774" w:rsidRPr="00E50774">
                <w:rPr>
                  <w:sz w:val="18"/>
                  <w:szCs w:val="18"/>
                  <w:lang w:eastAsia="ar-SA"/>
                </w:rPr>
                <w:t>95%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ins w:id="545" w:author="Зайцев Павел Борисович" w:date="2021-01-13T16:28:00Z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ins w:id="546" w:author="Зайцев Павел Борисович" w:date="2021-01-13T16:28:00Z"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ins w:id="547" w:author="Зайцев Павел Борисович" w:date="2021-01-13T16:28:00Z"/>
                <w:sz w:val="18"/>
                <w:szCs w:val="18"/>
                <w:lang w:eastAsia="ar-SA"/>
              </w:rPr>
            </w:pPr>
            <w:ins w:id="548" w:author="Зайцев Павел Борисович" w:date="2021-01-13T16:28:00Z">
              <w:r w:rsidRPr="00380CEF">
                <w:rPr>
                  <w:sz w:val="18"/>
                  <w:szCs w:val="18"/>
                  <w:lang w:eastAsia="ar-SA"/>
                </w:rPr>
                <w:t>Соотношение фактического исполнения к утвержденному  не соответствует установленному критерию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ins w:id="549" w:author="Зайцев Павел Борисович" w:date="2021-01-13T16:28:00Z"/>
                <w:sz w:val="18"/>
                <w:szCs w:val="18"/>
                <w:lang w:eastAsia="ar-SA"/>
              </w:rPr>
            </w:pPr>
            <w:ins w:id="550" w:author="Зайцев Павел Борисович" w:date="2021-01-13T16:28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PrChange w:id="551" w:author="Зайцев Павел Борисович" w:date="2020-12-23T09:51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</w:tblPrChange>
      </w:tblPr>
      <w:tblGrid>
        <w:gridCol w:w="959"/>
        <w:gridCol w:w="850"/>
        <w:gridCol w:w="851"/>
        <w:gridCol w:w="2551"/>
        <w:gridCol w:w="851"/>
        <w:gridCol w:w="850"/>
        <w:gridCol w:w="2835"/>
        <w:gridCol w:w="567"/>
        <w:tblGridChange w:id="552">
          <w:tblGrid>
            <w:gridCol w:w="959"/>
            <w:gridCol w:w="850"/>
            <w:gridCol w:w="851"/>
            <w:gridCol w:w="2551"/>
            <w:gridCol w:w="851"/>
            <w:gridCol w:w="850"/>
            <w:gridCol w:w="2835"/>
            <w:gridCol w:w="2835"/>
          </w:tblGrid>
        </w:tblGridChange>
      </w:tblGrid>
      <w:tr w:rsidR="00A77A08" w:rsidRPr="00B92096" w:rsidDel="00A77A08" w:rsidTr="00A77A08">
        <w:trPr>
          <w:del w:id="553" w:author="Зайцев Павел Борисович" w:date="2020-12-23T09:51:00Z"/>
        </w:trPr>
        <w:tc>
          <w:tcPr>
            <w:tcW w:w="959" w:type="dxa"/>
            <w:shd w:val="clear" w:color="auto" w:fill="auto"/>
            <w:tcPrChange w:id="554" w:author="Зайцев Павел Борисович" w:date="2020-12-23T09:51:00Z">
              <w:tcPr>
                <w:tcW w:w="959" w:type="dxa"/>
                <w:shd w:val="clear" w:color="auto" w:fill="auto"/>
              </w:tcPr>
            </w:tcPrChange>
          </w:tcPr>
          <w:p w:rsidR="00A77A08" w:rsidRPr="00B92096" w:rsidDel="00A77A08" w:rsidRDefault="00A77A08" w:rsidP="003E0721">
            <w:pPr>
              <w:rPr>
                <w:del w:id="555" w:author="Зайцев Павел Борисович" w:date="2020-12-23T09:51:00Z"/>
              </w:rPr>
            </w:pPr>
            <w:del w:id="556" w:author="Зайцев Павел Борисович" w:date="2020-12-23T09:51:00Z">
              <w:r w:rsidRPr="00B92096" w:rsidDel="00A77A08">
                <w:delText>№</w:delText>
              </w:r>
            </w:del>
          </w:p>
          <w:p w:rsidR="00A77A08" w:rsidRPr="00B92096" w:rsidDel="00A77A08" w:rsidRDefault="00A77A08" w:rsidP="003E0721">
            <w:pPr>
              <w:rPr>
                <w:del w:id="557" w:author="Зайцев Павел Борисович" w:date="2020-12-23T09:51:00Z"/>
                <w:b/>
              </w:rPr>
            </w:pPr>
            <w:bookmarkStart w:id="558" w:name="_Toc506404872"/>
            <w:bookmarkStart w:id="559" w:name="_Toc506405424"/>
            <w:bookmarkStart w:id="560" w:name="_Toc506405566"/>
            <w:bookmarkStart w:id="561" w:name="_Toc506456177"/>
            <w:del w:id="562" w:author="Зайцев Павел Борисович" w:date="2020-12-23T09:51:00Z">
              <w:r w:rsidRPr="00B92096" w:rsidDel="00A77A08">
                <w:delText>п/п</w:delText>
              </w:r>
              <w:bookmarkEnd w:id="558"/>
              <w:bookmarkEnd w:id="559"/>
              <w:bookmarkEnd w:id="560"/>
              <w:bookmarkEnd w:id="561"/>
            </w:del>
          </w:p>
        </w:tc>
        <w:tc>
          <w:tcPr>
            <w:tcW w:w="850" w:type="dxa"/>
            <w:shd w:val="clear" w:color="auto" w:fill="auto"/>
            <w:tcPrChange w:id="563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RPr="00B92096" w:rsidDel="00A77A08" w:rsidRDefault="00A77A08" w:rsidP="003E0721">
            <w:pPr>
              <w:rPr>
                <w:del w:id="564" w:author="Зайцев Павел Борисович" w:date="2020-12-23T09:51:00Z"/>
                <w:b/>
              </w:rPr>
            </w:pPr>
            <w:bookmarkStart w:id="565" w:name="_Toc506404873"/>
            <w:bookmarkStart w:id="566" w:name="_Toc506405425"/>
            <w:bookmarkStart w:id="567" w:name="_Toc506405567"/>
            <w:bookmarkStart w:id="568" w:name="_Toc506456178"/>
            <w:del w:id="569" w:author="Зайцев Павел Борисович" w:date="2020-12-23T09:51:00Z">
              <w:r w:rsidRPr="00B92096" w:rsidDel="00A77A08">
                <w:delText>Строка</w:delText>
              </w:r>
              <w:bookmarkEnd w:id="565"/>
              <w:bookmarkEnd w:id="566"/>
              <w:bookmarkEnd w:id="567"/>
              <w:bookmarkEnd w:id="568"/>
            </w:del>
          </w:p>
        </w:tc>
        <w:tc>
          <w:tcPr>
            <w:tcW w:w="851" w:type="dxa"/>
            <w:shd w:val="clear" w:color="auto" w:fill="auto"/>
            <w:tcPrChange w:id="570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RPr="00B92096" w:rsidDel="00A77A08" w:rsidRDefault="00A77A08" w:rsidP="003E0721">
            <w:pPr>
              <w:rPr>
                <w:del w:id="571" w:author="Зайцев Павел Борисович" w:date="2020-12-23T09:51:00Z"/>
                <w:b/>
              </w:rPr>
            </w:pPr>
            <w:bookmarkStart w:id="572" w:name="_Toc506404874"/>
            <w:bookmarkStart w:id="573" w:name="_Toc506405426"/>
            <w:bookmarkStart w:id="574" w:name="_Toc506405568"/>
            <w:bookmarkStart w:id="575" w:name="_Toc506456179"/>
            <w:del w:id="576" w:author="Зайцев Павел Борисович" w:date="2020-12-23T09:51:00Z">
              <w:r w:rsidRPr="00B92096" w:rsidDel="00A77A08">
                <w:delText>Графа</w:delText>
              </w:r>
              <w:bookmarkEnd w:id="572"/>
              <w:bookmarkEnd w:id="573"/>
              <w:bookmarkEnd w:id="574"/>
              <w:bookmarkEnd w:id="575"/>
            </w:del>
          </w:p>
        </w:tc>
        <w:tc>
          <w:tcPr>
            <w:tcW w:w="2551" w:type="dxa"/>
            <w:shd w:val="clear" w:color="auto" w:fill="auto"/>
            <w:tcPrChange w:id="577" w:author="Зайцев Павел Борисович" w:date="2020-12-23T09:51:00Z">
              <w:tcPr>
                <w:tcW w:w="2551" w:type="dxa"/>
                <w:shd w:val="clear" w:color="auto" w:fill="auto"/>
              </w:tcPr>
            </w:tcPrChange>
          </w:tcPr>
          <w:p w:rsidR="00A77A08" w:rsidRPr="00B92096" w:rsidDel="00A77A08" w:rsidRDefault="00A77A08" w:rsidP="003E0721">
            <w:pPr>
              <w:rPr>
                <w:del w:id="578" w:author="Зайцев Павел Борисович" w:date="2020-12-23T09:51:00Z"/>
                <w:b/>
              </w:rPr>
            </w:pPr>
            <w:bookmarkStart w:id="579" w:name="_Toc506404875"/>
            <w:bookmarkStart w:id="580" w:name="_Toc506405427"/>
            <w:bookmarkStart w:id="581" w:name="_Toc506405569"/>
            <w:bookmarkStart w:id="582" w:name="_Toc506456180"/>
            <w:del w:id="583" w:author="Зайцев Павел Борисович" w:date="2020-12-23T09:51:00Z">
              <w:r w:rsidRPr="00B92096" w:rsidDel="00A77A08">
                <w:delText>Соотношение</w:delText>
              </w:r>
              <w:bookmarkEnd w:id="579"/>
              <w:bookmarkEnd w:id="580"/>
              <w:bookmarkEnd w:id="581"/>
              <w:bookmarkEnd w:id="582"/>
            </w:del>
          </w:p>
        </w:tc>
        <w:tc>
          <w:tcPr>
            <w:tcW w:w="851" w:type="dxa"/>
            <w:shd w:val="clear" w:color="auto" w:fill="auto"/>
            <w:tcPrChange w:id="584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RPr="00B92096" w:rsidDel="00A77A08" w:rsidRDefault="00A77A08" w:rsidP="003E0721">
            <w:pPr>
              <w:rPr>
                <w:del w:id="585" w:author="Зайцев Павел Борисович" w:date="2020-12-23T09:51:00Z"/>
                <w:b/>
              </w:rPr>
            </w:pPr>
            <w:bookmarkStart w:id="586" w:name="_Toc506404876"/>
            <w:bookmarkStart w:id="587" w:name="_Toc506405428"/>
            <w:bookmarkStart w:id="588" w:name="_Toc506405570"/>
            <w:bookmarkStart w:id="589" w:name="_Toc506456181"/>
            <w:del w:id="590" w:author="Зайцев Павел Борисович" w:date="2020-12-23T09:51:00Z">
              <w:r w:rsidRPr="00B92096" w:rsidDel="00A77A08">
                <w:delText>Строка</w:delText>
              </w:r>
              <w:bookmarkEnd w:id="586"/>
              <w:bookmarkEnd w:id="587"/>
              <w:bookmarkEnd w:id="588"/>
              <w:bookmarkEnd w:id="589"/>
            </w:del>
          </w:p>
        </w:tc>
        <w:tc>
          <w:tcPr>
            <w:tcW w:w="850" w:type="dxa"/>
            <w:shd w:val="clear" w:color="auto" w:fill="auto"/>
            <w:tcPrChange w:id="591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RPr="00B92096" w:rsidDel="00A77A08" w:rsidRDefault="00A77A08" w:rsidP="003E0721">
            <w:pPr>
              <w:rPr>
                <w:del w:id="592" w:author="Зайцев Павел Борисович" w:date="2020-12-23T09:51:00Z"/>
                <w:b/>
              </w:rPr>
            </w:pPr>
            <w:bookmarkStart w:id="593" w:name="_Toc506404877"/>
            <w:bookmarkStart w:id="594" w:name="_Toc506405429"/>
            <w:bookmarkStart w:id="595" w:name="_Toc506405571"/>
            <w:bookmarkStart w:id="596" w:name="_Toc506456182"/>
            <w:del w:id="597" w:author="Зайцев Павел Борисович" w:date="2020-12-23T09:51:00Z">
              <w:r w:rsidRPr="00B92096" w:rsidDel="00A77A08">
                <w:rPr>
                  <w:b/>
                </w:rPr>
                <w:delText>Графа</w:delText>
              </w:r>
              <w:bookmarkEnd w:id="593"/>
              <w:bookmarkEnd w:id="594"/>
              <w:bookmarkEnd w:id="595"/>
              <w:bookmarkEnd w:id="596"/>
            </w:del>
          </w:p>
        </w:tc>
        <w:tc>
          <w:tcPr>
            <w:tcW w:w="2835" w:type="dxa"/>
            <w:shd w:val="clear" w:color="auto" w:fill="auto"/>
            <w:tcPrChange w:id="598" w:author="Зайцев Павел Борисович" w:date="2020-12-23T09:51:00Z">
              <w:tcPr>
                <w:tcW w:w="2835" w:type="dxa"/>
                <w:shd w:val="clear" w:color="auto" w:fill="auto"/>
              </w:tcPr>
            </w:tcPrChange>
          </w:tcPr>
          <w:p w:rsidR="00A77A08" w:rsidRPr="00B92096" w:rsidDel="00A77A08" w:rsidRDefault="00A77A08" w:rsidP="003E0721">
            <w:pPr>
              <w:rPr>
                <w:del w:id="599" w:author="Зайцев Павел Борисович" w:date="2020-12-23T09:51:00Z"/>
                <w:b/>
              </w:rPr>
            </w:pPr>
            <w:bookmarkStart w:id="600" w:name="_Toc506404878"/>
            <w:bookmarkStart w:id="601" w:name="_Toc506405430"/>
            <w:bookmarkStart w:id="602" w:name="_Toc506405572"/>
            <w:bookmarkStart w:id="603" w:name="_Toc506456183"/>
            <w:del w:id="604" w:author="Зайцев Павел Борисович" w:date="2020-12-23T09:51:00Z">
              <w:r w:rsidRPr="00B92096" w:rsidDel="00A77A08">
                <w:rPr>
                  <w:b/>
                </w:rPr>
                <w:delText>Контроль показателя</w:delText>
              </w:r>
              <w:bookmarkEnd w:id="600"/>
              <w:bookmarkEnd w:id="601"/>
              <w:bookmarkEnd w:id="602"/>
              <w:bookmarkEnd w:id="603"/>
            </w:del>
          </w:p>
        </w:tc>
        <w:tc>
          <w:tcPr>
            <w:tcW w:w="567" w:type="dxa"/>
            <w:tcPrChange w:id="605" w:author="Зайцев Павел Борисович" w:date="2020-12-23T09:51:00Z">
              <w:tcPr>
                <w:tcW w:w="2835" w:type="dxa"/>
              </w:tcPr>
            </w:tcPrChange>
          </w:tcPr>
          <w:p w:rsidR="00A77A08" w:rsidRPr="00B92096" w:rsidDel="00A77A08" w:rsidRDefault="00A77A08" w:rsidP="003E0721">
            <w:pPr>
              <w:rPr>
                <w:del w:id="606" w:author="Зайцев Павел Борисович" w:date="2020-12-23T09:51:00Z"/>
                <w:b/>
              </w:rPr>
            </w:pPr>
          </w:p>
        </w:tc>
      </w:tr>
      <w:tr w:rsidR="00A77A08" w:rsidRPr="00B92096" w:rsidDel="006855B2" w:rsidTr="00A77A08">
        <w:trPr>
          <w:del w:id="607" w:author="Зайцев Павел Борисович" w:date="2020-12-16T13:31:00Z"/>
        </w:trPr>
        <w:tc>
          <w:tcPr>
            <w:tcW w:w="959" w:type="dxa"/>
            <w:shd w:val="clear" w:color="auto" w:fill="auto"/>
            <w:tcPrChange w:id="608" w:author="Зайцев Павел Борисович" w:date="2020-12-23T09:51:00Z">
              <w:tcPr>
                <w:tcW w:w="959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09" w:author="Зайцев Павел Борисович" w:date="2020-12-16T13:31:00Z"/>
                <w:b/>
              </w:rPr>
            </w:pPr>
            <w:bookmarkStart w:id="610" w:name="_Toc506404879"/>
            <w:bookmarkStart w:id="611" w:name="_Toc506405431"/>
            <w:bookmarkStart w:id="612" w:name="_Toc506405573"/>
            <w:bookmarkStart w:id="613" w:name="_Toc506456184"/>
            <w:del w:id="614" w:author="Зайцев Павел Борисович" w:date="2020-12-16T13:31:00Z">
              <w:r w:rsidRPr="00B92096" w:rsidDel="006855B2">
                <w:rPr>
                  <w:b/>
                </w:rPr>
                <w:delText>1</w:delText>
              </w:r>
              <w:bookmarkEnd w:id="610"/>
              <w:bookmarkEnd w:id="611"/>
              <w:bookmarkEnd w:id="612"/>
              <w:bookmarkEnd w:id="613"/>
            </w:del>
          </w:p>
        </w:tc>
        <w:tc>
          <w:tcPr>
            <w:tcW w:w="850" w:type="dxa"/>
            <w:shd w:val="clear" w:color="auto" w:fill="auto"/>
            <w:tcPrChange w:id="615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16" w:author="Зайцев Павел Борисович" w:date="2020-12-16T13:31:00Z"/>
                <w:b/>
              </w:rPr>
            </w:pPr>
            <w:bookmarkStart w:id="617" w:name="_Toc506404880"/>
            <w:bookmarkStart w:id="618" w:name="_Toc506405432"/>
            <w:bookmarkStart w:id="619" w:name="_Toc506405574"/>
            <w:bookmarkStart w:id="620" w:name="_Toc506456185"/>
            <w:del w:id="621" w:author="Зайцев Павел Борисович" w:date="2020-12-16T13:31:00Z">
              <w:r w:rsidRPr="00B92096" w:rsidDel="006855B2">
                <w:rPr>
                  <w:b/>
                </w:rPr>
                <w:delText>*</w:delText>
              </w:r>
              <w:bookmarkEnd w:id="617"/>
              <w:bookmarkEnd w:id="618"/>
              <w:bookmarkEnd w:id="619"/>
              <w:bookmarkEnd w:id="620"/>
            </w:del>
          </w:p>
        </w:tc>
        <w:tc>
          <w:tcPr>
            <w:tcW w:w="851" w:type="dxa"/>
            <w:shd w:val="clear" w:color="auto" w:fill="auto"/>
            <w:tcPrChange w:id="622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23" w:author="Зайцев Павел Борисович" w:date="2020-12-16T13:31:00Z"/>
                <w:b/>
              </w:rPr>
            </w:pPr>
            <w:bookmarkStart w:id="624" w:name="_Toc506404881"/>
            <w:bookmarkStart w:id="625" w:name="_Toc506405433"/>
            <w:bookmarkStart w:id="626" w:name="_Toc506405575"/>
            <w:bookmarkStart w:id="627" w:name="_Toc506456186"/>
            <w:del w:id="628" w:author="Зайцев Павел Борисович" w:date="2020-12-16T13:31:00Z">
              <w:r w:rsidRPr="00B92096" w:rsidDel="006855B2">
                <w:rPr>
                  <w:b/>
                </w:rPr>
                <w:delText>6</w:delText>
              </w:r>
              <w:bookmarkEnd w:id="624"/>
              <w:bookmarkEnd w:id="625"/>
              <w:bookmarkEnd w:id="626"/>
              <w:bookmarkEnd w:id="627"/>
            </w:del>
          </w:p>
        </w:tc>
        <w:tc>
          <w:tcPr>
            <w:tcW w:w="2551" w:type="dxa"/>
            <w:shd w:val="clear" w:color="auto" w:fill="auto"/>
            <w:tcPrChange w:id="629" w:author="Зайцев Павел Борисович" w:date="2020-12-23T09:51:00Z">
              <w:tcPr>
                <w:tcW w:w="2551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30" w:author="Зайцев Павел Борисович" w:date="2020-12-16T13:31:00Z"/>
                <w:b/>
              </w:rPr>
            </w:pPr>
            <w:bookmarkStart w:id="631" w:name="_Toc506404882"/>
            <w:bookmarkStart w:id="632" w:name="_Toc506405434"/>
            <w:bookmarkStart w:id="633" w:name="_Toc506405576"/>
            <w:bookmarkStart w:id="634" w:name="_Toc506456187"/>
            <w:del w:id="635" w:author="Зайцев Павел Борисович" w:date="2020-12-16T13:31:00Z">
              <w:r w:rsidRPr="00B92096" w:rsidDel="006855B2">
                <w:rPr>
                  <w:b/>
                </w:rPr>
                <w:delText>=</w:delText>
              </w:r>
              <w:bookmarkEnd w:id="631"/>
              <w:bookmarkEnd w:id="632"/>
              <w:bookmarkEnd w:id="633"/>
              <w:bookmarkEnd w:id="634"/>
            </w:del>
          </w:p>
        </w:tc>
        <w:tc>
          <w:tcPr>
            <w:tcW w:w="851" w:type="dxa"/>
            <w:shd w:val="clear" w:color="auto" w:fill="auto"/>
            <w:tcPrChange w:id="636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37" w:author="Зайцев Павел Борисович" w:date="2020-12-16T13:31:00Z"/>
                <w:b/>
              </w:rPr>
            </w:pPr>
            <w:bookmarkStart w:id="638" w:name="_Toc506404883"/>
            <w:bookmarkStart w:id="639" w:name="_Toc506405435"/>
            <w:bookmarkStart w:id="640" w:name="_Toc506405577"/>
            <w:bookmarkStart w:id="641" w:name="_Toc506456188"/>
            <w:del w:id="642" w:author="Зайцев Павел Борисович" w:date="2020-12-16T13:31:00Z">
              <w:r w:rsidRPr="00B92096" w:rsidDel="006855B2">
                <w:rPr>
                  <w:b/>
                </w:rPr>
                <w:delText>*</w:delText>
              </w:r>
              <w:bookmarkEnd w:id="638"/>
              <w:bookmarkEnd w:id="639"/>
              <w:bookmarkEnd w:id="640"/>
              <w:bookmarkEnd w:id="641"/>
            </w:del>
          </w:p>
        </w:tc>
        <w:tc>
          <w:tcPr>
            <w:tcW w:w="850" w:type="dxa"/>
            <w:shd w:val="clear" w:color="auto" w:fill="auto"/>
            <w:tcPrChange w:id="643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44" w:author="Зайцев Павел Борисович" w:date="2020-12-16T13:31:00Z"/>
                <w:b/>
              </w:rPr>
            </w:pPr>
            <w:bookmarkStart w:id="645" w:name="_Toc506404884"/>
            <w:bookmarkStart w:id="646" w:name="_Toc506405436"/>
            <w:bookmarkStart w:id="647" w:name="_Toc506405578"/>
            <w:bookmarkStart w:id="648" w:name="_Toc506456189"/>
            <w:del w:id="649" w:author="Зайцев Павел Борисович" w:date="2020-12-16T13:31:00Z">
              <w:r w:rsidRPr="00B92096" w:rsidDel="006855B2">
                <w:rPr>
                  <w:b/>
                </w:rPr>
                <w:delText>4-5</w:delText>
              </w:r>
              <w:bookmarkEnd w:id="645"/>
              <w:bookmarkEnd w:id="646"/>
              <w:bookmarkEnd w:id="647"/>
              <w:bookmarkEnd w:id="648"/>
            </w:del>
          </w:p>
        </w:tc>
        <w:tc>
          <w:tcPr>
            <w:tcW w:w="2835" w:type="dxa"/>
            <w:shd w:val="clear" w:color="auto" w:fill="auto"/>
            <w:tcPrChange w:id="650" w:author="Зайцев Павел Борисович" w:date="2020-12-23T09:51:00Z">
              <w:tcPr>
                <w:tcW w:w="2835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51" w:author="Зайцев Павел Борисович" w:date="2020-12-16T13:31:00Z"/>
                <w:b/>
              </w:rPr>
            </w:pPr>
            <w:bookmarkStart w:id="652" w:name="_Toc506404885"/>
            <w:bookmarkStart w:id="653" w:name="_Toc506405437"/>
            <w:bookmarkStart w:id="654" w:name="_Toc506405579"/>
            <w:bookmarkStart w:id="655" w:name="_Toc506456190"/>
            <w:del w:id="656" w:author="Зайцев Павел Борисович" w:date="2020-12-16T13:31:00Z">
              <w:r w:rsidRPr="00B92096" w:rsidDel="006855B2">
                <w:rPr>
                  <w:b/>
                </w:rPr>
                <w:delText xml:space="preserve">Гр 6 </w:delText>
              </w:r>
              <w:r w:rsidR="00905E12" w:rsidRPr="00905E12">
                <w:rPr>
                  <w:b/>
                  <w:rPrChange w:id="657" w:author="Зайцев Павел Борисович" w:date="2020-12-23T09:51:00Z">
                    <w:rPr>
                      <w:b/>
                      <w:lang w:val="en-US"/>
                    </w:rPr>
                  </w:rPrChange>
                </w:rPr>
                <w:delText xml:space="preserve">&lt;&gt; </w:delText>
              </w:r>
              <w:r w:rsidRPr="00B92096" w:rsidDel="006855B2">
                <w:rPr>
                  <w:b/>
                </w:rPr>
                <w:delText>гр 4 – гр 5 недопустимо</w:delText>
              </w:r>
              <w:bookmarkEnd w:id="652"/>
              <w:bookmarkEnd w:id="653"/>
              <w:bookmarkEnd w:id="654"/>
              <w:bookmarkEnd w:id="655"/>
            </w:del>
          </w:p>
        </w:tc>
        <w:tc>
          <w:tcPr>
            <w:tcW w:w="567" w:type="dxa"/>
            <w:tcPrChange w:id="658" w:author="Зайцев Павел Борисович" w:date="2020-12-23T09:51:00Z">
              <w:tcPr>
                <w:tcW w:w="2835" w:type="dxa"/>
              </w:tcPr>
            </w:tcPrChange>
          </w:tcPr>
          <w:p w:rsidR="00A77A08" w:rsidRPr="00B92096" w:rsidDel="00A77A08" w:rsidRDefault="00A77A08" w:rsidP="003E0721">
            <w:pPr>
              <w:rPr>
                <w:del w:id="659" w:author="Зайцев Павел Борисович" w:date="2020-12-23T09:51:00Z"/>
                <w:b/>
              </w:rPr>
            </w:pPr>
          </w:p>
        </w:tc>
      </w:tr>
      <w:tr w:rsidR="00A77A08" w:rsidRPr="00B92096" w:rsidDel="006855B2" w:rsidTr="00A77A08">
        <w:trPr>
          <w:del w:id="660" w:author="Зайцев Павел Борисович" w:date="2020-12-16T13:31:00Z"/>
        </w:trPr>
        <w:tc>
          <w:tcPr>
            <w:tcW w:w="959" w:type="dxa"/>
            <w:shd w:val="clear" w:color="auto" w:fill="auto"/>
            <w:tcPrChange w:id="661" w:author="Зайцев Павел Борисович" w:date="2020-12-23T09:51:00Z">
              <w:tcPr>
                <w:tcW w:w="959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62" w:author="Зайцев Павел Борисович" w:date="2020-12-16T13:31:00Z"/>
                <w:b/>
              </w:rPr>
            </w:pPr>
            <w:bookmarkStart w:id="663" w:name="_Toc506404886"/>
            <w:bookmarkStart w:id="664" w:name="_Toc506405438"/>
            <w:bookmarkStart w:id="665" w:name="_Toc506405580"/>
            <w:bookmarkStart w:id="666" w:name="_Toc506456191"/>
            <w:del w:id="667" w:author="Зайцев Павел Борисович" w:date="2020-12-16T13:31:00Z">
              <w:r w:rsidDel="006855B2">
                <w:rPr>
                  <w:b/>
                </w:rPr>
                <w:delText>2</w:delText>
              </w:r>
              <w:bookmarkEnd w:id="663"/>
              <w:bookmarkEnd w:id="664"/>
              <w:bookmarkEnd w:id="665"/>
              <w:bookmarkEnd w:id="666"/>
            </w:del>
          </w:p>
        </w:tc>
        <w:tc>
          <w:tcPr>
            <w:tcW w:w="850" w:type="dxa"/>
            <w:shd w:val="clear" w:color="auto" w:fill="auto"/>
            <w:tcPrChange w:id="668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69" w:author="Зайцев Павел Борисович" w:date="2020-12-16T13:31:00Z"/>
                <w:b/>
              </w:rPr>
            </w:pPr>
            <w:bookmarkStart w:id="670" w:name="_Toc506404887"/>
            <w:bookmarkStart w:id="671" w:name="_Toc506405439"/>
            <w:bookmarkStart w:id="672" w:name="_Toc506405581"/>
            <w:bookmarkStart w:id="673" w:name="_Toc506456192"/>
            <w:del w:id="674" w:author="Зайцев Павел Борисович" w:date="2020-12-16T13:31:00Z">
              <w:r w:rsidDel="006855B2">
                <w:rPr>
                  <w:b/>
                </w:rPr>
                <w:delText>*</w:delText>
              </w:r>
              <w:bookmarkEnd w:id="670"/>
              <w:bookmarkEnd w:id="671"/>
              <w:bookmarkEnd w:id="672"/>
              <w:bookmarkEnd w:id="673"/>
            </w:del>
          </w:p>
        </w:tc>
        <w:tc>
          <w:tcPr>
            <w:tcW w:w="851" w:type="dxa"/>
            <w:shd w:val="clear" w:color="auto" w:fill="auto"/>
            <w:tcPrChange w:id="675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76" w:author="Зайцев Павел Борисович" w:date="2020-12-16T13:31:00Z"/>
                <w:b/>
              </w:rPr>
            </w:pPr>
            <w:bookmarkStart w:id="677" w:name="_Toc506404888"/>
            <w:bookmarkStart w:id="678" w:name="_Toc506405440"/>
            <w:bookmarkStart w:id="679" w:name="_Toc506405582"/>
            <w:bookmarkStart w:id="680" w:name="_Toc506456193"/>
            <w:del w:id="681" w:author="Зайцев Павел Борисович" w:date="2020-12-16T13:31:00Z">
              <w:r w:rsidDel="006855B2">
                <w:rPr>
                  <w:b/>
                </w:rPr>
                <w:delText>7</w:delText>
              </w:r>
              <w:bookmarkEnd w:id="677"/>
              <w:bookmarkEnd w:id="678"/>
              <w:bookmarkEnd w:id="679"/>
              <w:bookmarkEnd w:id="680"/>
            </w:del>
          </w:p>
        </w:tc>
        <w:tc>
          <w:tcPr>
            <w:tcW w:w="2551" w:type="dxa"/>
            <w:shd w:val="clear" w:color="auto" w:fill="auto"/>
            <w:tcPrChange w:id="682" w:author="Зайцев Павел Борисович" w:date="2020-12-23T09:51:00Z">
              <w:tcPr>
                <w:tcW w:w="2551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83" w:author="Зайцев Павел Борисович" w:date="2020-12-16T13:31:00Z"/>
                <w:b/>
              </w:rPr>
            </w:pPr>
            <w:bookmarkStart w:id="684" w:name="_Toc506404889"/>
            <w:bookmarkStart w:id="685" w:name="_Toc506405441"/>
            <w:bookmarkStart w:id="686" w:name="_Toc506405583"/>
            <w:bookmarkStart w:id="687" w:name="_Toc506456194"/>
            <w:del w:id="688" w:author="Зайцев Павел Борисович" w:date="2020-12-16T13:31:00Z">
              <w:r w:rsidDel="006855B2">
                <w:rPr>
                  <w:b/>
                </w:rPr>
                <w:delText>=00</w:delText>
              </w:r>
              <w:bookmarkEnd w:id="684"/>
              <w:bookmarkEnd w:id="685"/>
              <w:bookmarkEnd w:id="686"/>
              <w:bookmarkEnd w:id="687"/>
            </w:del>
          </w:p>
        </w:tc>
        <w:tc>
          <w:tcPr>
            <w:tcW w:w="851" w:type="dxa"/>
            <w:shd w:val="clear" w:color="auto" w:fill="auto"/>
            <w:tcPrChange w:id="689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90" w:author="Зайцев Павел Борисович" w:date="2020-12-16T13:31:00Z"/>
                <w:b/>
              </w:rPr>
            </w:pPr>
            <w:bookmarkStart w:id="691" w:name="_Toc506404890"/>
            <w:bookmarkStart w:id="692" w:name="_Toc506405442"/>
            <w:bookmarkStart w:id="693" w:name="_Toc506405584"/>
            <w:bookmarkStart w:id="694" w:name="_Toc506456195"/>
            <w:del w:id="695" w:author="Зайцев Павел Борисович" w:date="2020-12-16T13:31:00Z">
              <w:r w:rsidDel="006855B2">
                <w:rPr>
                  <w:b/>
                </w:rPr>
                <w:delText>*</w:delText>
              </w:r>
              <w:bookmarkEnd w:id="691"/>
              <w:bookmarkEnd w:id="692"/>
              <w:bookmarkEnd w:id="693"/>
              <w:bookmarkEnd w:id="694"/>
            </w:del>
          </w:p>
        </w:tc>
        <w:tc>
          <w:tcPr>
            <w:tcW w:w="850" w:type="dxa"/>
            <w:shd w:val="clear" w:color="auto" w:fill="auto"/>
            <w:tcPrChange w:id="696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697" w:author="Зайцев Павел Борисович" w:date="2020-12-16T13:31:00Z"/>
                <w:b/>
              </w:rPr>
            </w:pPr>
            <w:bookmarkStart w:id="698" w:name="_Toc506404891"/>
            <w:bookmarkStart w:id="699" w:name="_Toc506405443"/>
            <w:bookmarkStart w:id="700" w:name="_Toc506405585"/>
            <w:bookmarkStart w:id="701" w:name="_Toc506456196"/>
            <w:del w:id="702" w:author="Зайцев Павел Борисович" w:date="2020-12-16T13:31:00Z">
              <w:r w:rsidDel="006855B2">
                <w:rPr>
                  <w:b/>
                </w:rPr>
                <w:delText>*</w:delText>
              </w:r>
              <w:bookmarkEnd w:id="698"/>
              <w:bookmarkEnd w:id="699"/>
              <w:bookmarkEnd w:id="700"/>
              <w:bookmarkEnd w:id="701"/>
            </w:del>
          </w:p>
        </w:tc>
        <w:tc>
          <w:tcPr>
            <w:tcW w:w="2835" w:type="dxa"/>
            <w:shd w:val="clear" w:color="auto" w:fill="auto"/>
            <w:tcPrChange w:id="703" w:author="Зайцев Павел Борисович" w:date="2020-12-23T09:51:00Z">
              <w:tcPr>
                <w:tcW w:w="2835" w:type="dxa"/>
                <w:shd w:val="clear" w:color="auto" w:fill="auto"/>
              </w:tcPr>
            </w:tcPrChange>
          </w:tcPr>
          <w:p w:rsidR="00A77A08" w:rsidRPr="00B92096" w:rsidDel="006855B2" w:rsidRDefault="00A77A08" w:rsidP="003E0721">
            <w:pPr>
              <w:rPr>
                <w:del w:id="704" w:author="Зайцев Павел Борисович" w:date="2020-12-16T13:31:00Z"/>
                <w:b/>
              </w:rPr>
            </w:pPr>
            <w:bookmarkStart w:id="705" w:name="_Toc506404892"/>
            <w:bookmarkStart w:id="706" w:name="_Toc506405444"/>
            <w:bookmarkStart w:id="707" w:name="_Toc506456197"/>
            <w:del w:id="708" w:author="Зайцев Павел Борисович" w:date="2020-12-16T13:31:00Z">
              <w:r w:rsidDel="006855B2">
                <w:rPr>
                  <w:b/>
                </w:rPr>
                <w:delText>Код причины неисполнения отличен от 00 - недопустимо</w:delText>
              </w:r>
              <w:bookmarkEnd w:id="705"/>
              <w:bookmarkEnd w:id="706"/>
              <w:bookmarkEnd w:id="707"/>
            </w:del>
          </w:p>
        </w:tc>
        <w:tc>
          <w:tcPr>
            <w:tcW w:w="567" w:type="dxa"/>
            <w:tcPrChange w:id="709" w:author="Зайцев Павел Борисович" w:date="2020-12-23T09:51:00Z">
              <w:tcPr>
                <w:tcW w:w="2835" w:type="dxa"/>
              </w:tcPr>
            </w:tcPrChange>
          </w:tcPr>
          <w:p w:rsidR="00A77A08" w:rsidDel="00A77A08" w:rsidRDefault="00A77A08" w:rsidP="003E0721">
            <w:pPr>
              <w:rPr>
                <w:del w:id="710" w:author="Зайцев Павел Борисович" w:date="2020-12-23T09:51:00Z"/>
                <w:b/>
              </w:rPr>
            </w:pPr>
          </w:p>
        </w:tc>
      </w:tr>
      <w:tr w:rsidR="00A77A08" w:rsidRPr="00B92096" w:rsidDel="00A77A08" w:rsidTr="00A77A08">
        <w:trPr>
          <w:del w:id="711" w:author="Зайцев Павел Борисович" w:date="2020-12-23T09:51:00Z"/>
        </w:trPr>
        <w:tc>
          <w:tcPr>
            <w:tcW w:w="959" w:type="dxa"/>
            <w:shd w:val="clear" w:color="auto" w:fill="auto"/>
            <w:tcPrChange w:id="712" w:author="Зайцев Павел Борисович" w:date="2020-12-23T09:51:00Z">
              <w:tcPr>
                <w:tcW w:w="959" w:type="dxa"/>
                <w:shd w:val="clear" w:color="auto" w:fill="auto"/>
              </w:tcPr>
            </w:tcPrChange>
          </w:tcPr>
          <w:p w:rsidR="00A77A08" w:rsidDel="00A77A08" w:rsidRDefault="00A77A08" w:rsidP="003E0721">
            <w:pPr>
              <w:rPr>
                <w:del w:id="713" w:author="Зайцев Павел Борисович" w:date="2020-12-23T09:51:00Z"/>
                <w:b/>
              </w:rPr>
            </w:pPr>
            <w:del w:id="714" w:author="Зайцев Павел Борисович" w:date="2020-12-23T09:51:00Z">
              <w:r w:rsidDel="00A77A08">
                <w:rPr>
                  <w:b/>
                </w:rPr>
                <w:delText>3</w:delText>
              </w:r>
            </w:del>
          </w:p>
        </w:tc>
        <w:tc>
          <w:tcPr>
            <w:tcW w:w="850" w:type="dxa"/>
            <w:shd w:val="clear" w:color="auto" w:fill="auto"/>
            <w:tcPrChange w:id="715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Del="00A77A08" w:rsidRDefault="00A77A08" w:rsidP="003E0721">
            <w:pPr>
              <w:rPr>
                <w:del w:id="716" w:author="Зайцев Павел Борисович" w:date="2020-12-23T09:51:00Z"/>
                <w:b/>
              </w:rPr>
            </w:pPr>
            <w:del w:id="717" w:author="Зайцев Павел Борисович" w:date="2020-12-23T09:51:00Z">
              <w:r w:rsidDel="00A77A08">
                <w:rPr>
                  <w:b/>
                </w:rPr>
                <w:delText>*</w:delText>
              </w:r>
            </w:del>
          </w:p>
        </w:tc>
        <w:tc>
          <w:tcPr>
            <w:tcW w:w="851" w:type="dxa"/>
            <w:shd w:val="clear" w:color="auto" w:fill="auto"/>
            <w:tcPrChange w:id="718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Del="00A77A08" w:rsidRDefault="00A77A08" w:rsidP="003E0721">
            <w:pPr>
              <w:rPr>
                <w:del w:id="719" w:author="Зайцев Павел Борисович" w:date="2020-12-23T09:51:00Z"/>
                <w:b/>
              </w:rPr>
            </w:pPr>
            <w:del w:id="720" w:author="Зайцев Павел Борисович" w:date="2020-12-23T09:51:00Z">
              <w:r w:rsidDel="00A77A08">
                <w:rPr>
                  <w:b/>
                </w:rPr>
                <w:delText>2</w:delText>
              </w:r>
            </w:del>
          </w:p>
        </w:tc>
        <w:tc>
          <w:tcPr>
            <w:tcW w:w="2551" w:type="dxa"/>
            <w:shd w:val="clear" w:color="auto" w:fill="auto"/>
            <w:tcPrChange w:id="721" w:author="Зайцев Павел Борисович" w:date="2020-12-23T09:51:00Z">
              <w:tcPr>
                <w:tcW w:w="2551" w:type="dxa"/>
                <w:shd w:val="clear" w:color="auto" w:fill="auto"/>
              </w:tcPr>
            </w:tcPrChange>
          </w:tcPr>
          <w:p w:rsidR="00A77A08" w:rsidRPr="00E34F66" w:rsidDel="00A77A08" w:rsidRDefault="00A77A08">
            <w:pPr>
              <w:rPr>
                <w:del w:id="722" w:author="Зайцев Павел Борисович" w:date="2020-12-23T09:51:00Z"/>
              </w:rPr>
            </w:pPr>
            <w:del w:id="723" w:author="Зайцев Павел Борисович" w:date="2020-12-23T09:51:00Z">
              <w:r w:rsidRPr="00E34F66" w:rsidDel="00A77A08">
                <w:delText xml:space="preserve">= </w:delText>
              </w:r>
              <w:r w:rsidRPr="00AB62A5" w:rsidDel="00A77A08">
                <w:delText>01-01, 01-01</w:delText>
              </w:r>
              <w:r w:rsidDel="00A77A08">
                <w:delText xml:space="preserve">-хх, </w:delText>
              </w:r>
              <w:r w:rsidRPr="00AB62A5" w:rsidDel="00A77A08">
                <w:delText xml:space="preserve"> 01-02, 01-02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01-03, 01-03</w:delText>
              </w:r>
              <w:r w:rsidDel="00A77A08">
                <w:delText xml:space="preserve">-хх, </w:delText>
              </w:r>
              <w:r w:rsidRPr="00AB62A5" w:rsidDel="00A77A08">
                <w:delText xml:space="preserve"> 01-04, , 01-04</w:delText>
              </w:r>
              <w:r w:rsidDel="00A77A08">
                <w:delText>-хх,</w:delText>
              </w:r>
              <w:r w:rsidRPr="00AB62A5" w:rsidDel="00A77A08">
                <w:delText xml:space="preserve"> 01-05, </w:delText>
              </w:r>
              <w:r w:rsidDel="00A77A08">
                <w:delText xml:space="preserve"> </w:delText>
              </w:r>
              <w:r w:rsidRPr="00AB62A5" w:rsidDel="00A77A08">
                <w:delText>01-05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01-06, 01-06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01-07, 01-07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01-08,</w:delText>
              </w:r>
              <w:r w:rsidDel="00A77A08">
                <w:delText xml:space="preserve"> </w:delText>
              </w:r>
              <w:r w:rsidRPr="00AB62A5" w:rsidDel="00A77A08">
                <w:delText>01-08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0</w:delText>
              </w:r>
              <w:r w:rsidRPr="00AB62A5" w:rsidDel="00A77A08">
                <w:delText xml:space="preserve">1-09, </w:delText>
              </w:r>
              <w:r w:rsidDel="00A77A08">
                <w:delText>0</w:delText>
              </w:r>
              <w:r w:rsidRPr="00AB62A5" w:rsidDel="00A77A08">
                <w:delText>1-09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01-10, 01-10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01-11, 01-11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01-12, 01-12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01-13, 01-13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01-14, 01-14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01-15, 01-15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01-16, 01-16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01-99, 01-99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02-01,</w:delText>
              </w:r>
              <w:r w:rsidDel="00A77A08">
                <w:delText xml:space="preserve"> </w:delText>
              </w:r>
              <w:r w:rsidRPr="00AB62A5" w:rsidDel="00A77A08">
                <w:delText>02-01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02-03, 02-03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02-04, 02-04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02-05, 02-05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02-06, 02-06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02-07, 02-07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02-08, 02-08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0</w:delText>
              </w:r>
              <w:r w:rsidRPr="00AB62A5" w:rsidDel="00A77A08">
                <w:delText xml:space="preserve">2-09, </w:delText>
              </w:r>
              <w:r w:rsidDel="00A77A08">
                <w:delText>0</w:delText>
              </w:r>
              <w:r w:rsidRPr="00AB62A5" w:rsidDel="00A77A08">
                <w:delText>2-09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02-10,</w:delText>
              </w:r>
              <w:r w:rsidDel="00A77A08">
                <w:delText xml:space="preserve"> </w:delText>
              </w:r>
              <w:r w:rsidRPr="00AB62A5" w:rsidDel="00A77A08">
                <w:delText>02-10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02-11, 02-11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02-12, 02-12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02-13, 02-13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02-14, 02-14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02-15, 02-15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02-16, 02-16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02-17, 02-17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02-99, 02-99</w:delText>
              </w:r>
              <w:r w:rsidDel="00A77A08">
                <w:delText>-хх</w:delText>
              </w:r>
              <w:r w:rsidRPr="00AB62A5" w:rsidDel="00A77A08">
                <w:delText>,03-01, 03-01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03-02, 03-02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03-03, 03-03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03-04, 03-04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03-05, 03-05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03-06, 03-06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03-07, 03-07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03-08, 03-08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03-99, 03-99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04-01, 04-01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04-02, 04-02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04-03, 04-03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04-04, 04-04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04-05, 04-05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04-06, 04-06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05-01, 05-01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05-02, 05-02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05-03, 05-03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05-04, 05-04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05-05, 05-05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05-06, 05-06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05-07, 05-07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05-99, 05-99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06-01, 06-01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06-02, 06-02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06-03, 06-03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06-04, 06-04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06-05, 06-05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06-06, 06-06</w:delText>
              </w:r>
              <w:r w:rsidDel="00A77A08">
                <w:delText>-хх</w:delText>
              </w:r>
              <w:r w:rsidRPr="00AB62A5" w:rsidDel="00A77A08">
                <w:delText>, 06-07, 06-07</w:delText>
              </w:r>
              <w:r w:rsidDel="00A77A08">
                <w:delText>-хх</w:delText>
              </w:r>
              <w:r w:rsidRPr="00AB62A5" w:rsidDel="00A77A08">
                <w:delText>, 06-99, 06-99</w:delText>
              </w:r>
              <w:r w:rsidDel="00A77A08">
                <w:delText>-хх</w:delText>
              </w:r>
              <w:r w:rsidRPr="00AB62A5" w:rsidDel="00A77A08">
                <w:delText>, 08-01, 08-01</w:delText>
              </w:r>
              <w:r w:rsidDel="00A77A08">
                <w:delText>-хх</w:delText>
              </w:r>
              <w:r w:rsidRPr="00AB62A5" w:rsidDel="00A77A08">
                <w:delText>, 08-02, 08-02</w:delText>
              </w:r>
              <w:r w:rsidDel="00A77A08">
                <w:delText>-хх</w:delText>
              </w:r>
              <w:r w:rsidRPr="00AB62A5" w:rsidDel="00A77A08">
                <w:delText>, 08-03, 08-03</w:delText>
              </w:r>
              <w:r w:rsidDel="00A77A08">
                <w:delText>-хх</w:delText>
              </w:r>
              <w:r w:rsidRPr="00AB62A5" w:rsidDel="00A77A08">
                <w:delText>, 08-04, 08-04</w:delText>
              </w:r>
              <w:r w:rsidDel="00A77A08">
                <w:delText>-хх</w:delText>
              </w:r>
              <w:r w:rsidRPr="00AB62A5" w:rsidDel="00A77A08">
                <w:delText>, 08-05, 08-05</w:delText>
              </w:r>
              <w:r w:rsidDel="00A77A08">
                <w:delText>-хх</w:delText>
              </w:r>
              <w:r w:rsidRPr="00AB62A5" w:rsidDel="00A77A08">
                <w:delText>, 08-06, 08-06</w:delText>
              </w:r>
              <w:r w:rsidDel="00A77A08">
                <w:delText>-хх</w:delText>
              </w:r>
              <w:r w:rsidRPr="00AB62A5" w:rsidDel="00A77A08">
                <w:delText>, 08-07, 08-07</w:delText>
              </w:r>
              <w:r w:rsidDel="00A77A08">
                <w:delText>-хх</w:delText>
              </w:r>
              <w:r w:rsidRPr="00AB62A5" w:rsidDel="00A77A08">
                <w:delText>, 08-08, 08-08</w:delText>
              </w:r>
              <w:r w:rsidDel="00A77A08">
                <w:delText>-хх</w:delText>
              </w:r>
              <w:r w:rsidRPr="00AB62A5" w:rsidDel="00A77A08">
                <w:delText>, 08-09, 08-09</w:delText>
              </w:r>
              <w:r w:rsidDel="00A77A08">
                <w:delText>-хх</w:delText>
              </w:r>
              <w:r w:rsidRPr="00AB62A5" w:rsidDel="00A77A08">
                <w:delText>, 08-10, 08-10</w:delText>
              </w:r>
              <w:r w:rsidDel="00A77A08">
                <w:delText>-хх</w:delText>
              </w:r>
              <w:r w:rsidRPr="00AB62A5" w:rsidDel="00A77A08">
                <w:delText>, 08-11, 08-11</w:delText>
              </w:r>
              <w:r w:rsidDel="00A77A08">
                <w:delText>-хх</w:delText>
              </w:r>
              <w:r w:rsidRPr="00AB62A5" w:rsidDel="00A77A08">
                <w:delText>, 08-12, 08-12</w:delText>
              </w:r>
              <w:r w:rsidDel="00A77A08">
                <w:delText>-хх</w:delText>
              </w:r>
              <w:r w:rsidRPr="00AB62A5" w:rsidDel="00A77A08">
                <w:delText>, 08-13, 08-13</w:delText>
              </w:r>
              <w:r w:rsidDel="00A77A08">
                <w:delText>-хх</w:delText>
              </w:r>
              <w:r w:rsidRPr="00AB62A5" w:rsidDel="00A77A08">
                <w:delText>, 08-14, 08-14</w:delText>
              </w:r>
              <w:r w:rsidDel="00A77A08">
                <w:delText>-хх</w:delText>
              </w:r>
              <w:r w:rsidRPr="00AB62A5" w:rsidDel="00A77A08">
                <w:delText>, 08-15, 08-15</w:delText>
              </w:r>
              <w:r w:rsidDel="00A77A08">
                <w:delText>-хх</w:delText>
              </w:r>
              <w:r w:rsidRPr="00AB62A5" w:rsidDel="00A77A08">
                <w:delText>, 08-16</w:delText>
              </w:r>
              <w:r w:rsidDel="00A77A08">
                <w:delText xml:space="preserve">, </w:delText>
              </w:r>
              <w:r w:rsidRPr="00AB62A5" w:rsidDel="00A77A08">
                <w:delText>08-16</w:delText>
              </w:r>
              <w:r w:rsidDel="00A77A08">
                <w:delText>-хх</w:delText>
              </w:r>
            </w:del>
          </w:p>
        </w:tc>
        <w:tc>
          <w:tcPr>
            <w:tcW w:w="851" w:type="dxa"/>
            <w:shd w:val="clear" w:color="auto" w:fill="auto"/>
            <w:tcPrChange w:id="724" w:author="Зайцев Павел Борисович" w:date="2020-12-23T09:51:00Z">
              <w:tcPr>
                <w:tcW w:w="851" w:type="dxa"/>
                <w:shd w:val="clear" w:color="auto" w:fill="auto"/>
              </w:tcPr>
            </w:tcPrChange>
          </w:tcPr>
          <w:p w:rsidR="00A77A08" w:rsidDel="00A77A08" w:rsidRDefault="00A77A08" w:rsidP="003E0721">
            <w:pPr>
              <w:rPr>
                <w:del w:id="725" w:author="Зайцев Павел Борисович" w:date="2020-12-23T09:51:00Z"/>
                <w:b/>
              </w:rPr>
            </w:pPr>
          </w:p>
        </w:tc>
        <w:tc>
          <w:tcPr>
            <w:tcW w:w="850" w:type="dxa"/>
            <w:shd w:val="clear" w:color="auto" w:fill="auto"/>
            <w:tcPrChange w:id="726" w:author="Зайцев Павел Борисович" w:date="2020-12-23T09:51:00Z">
              <w:tcPr>
                <w:tcW w:w="850" w:type="dxa"/>
                <w:shd w:val="clear" w:color="auto" w:fill="auto"/>
              </w:tcPr>
            </w:tcPrChange>
          </w:tcPr>
          <w:p w:rsidR="00A77A08" w:rsidDel="00A77A08" w:rsidRDefault="00A77A08" w:rsidP="003E0721">
            <w:pPr>
              <w:rPr>
                <w:del w:id="727" w:author="Зайцев Павел Борисович" w:date="2020-12-23T09:51:00Z"/>
                <w:b/>
              </w:rPr>
            </w:pPr>
          </w:p>
        </w:tc>
        <w:tc>
          <w:tcPr>
            <w:tcW w:w="2835" w:type="dxa"/>
            <w:shd w:val="clear" w:color="auto" w:fill="auto"/>
            <w:tcPrChange w:id="728" w:author="Зайцев Павел Борисович" w:date="2020-12-23T09:51:00Z">
              <w:tcPr>
                <w:tcW w:w="2835" w:type="dxa"/>
                <w:shd w:val="clear" w:color="auto" w:fill="auto"/>
              </w:tcPr>
            </w:tcPrChange>
          </w:tcPr>
          <w:p w:rsidR="00A77A08" w:rsidRPr="00E34F66" w:rsidDel="00A77A08" w:rsidRDefault="00A77A08">
            <w:pPr>
              <w:rPr>
                <w:del w:id="729" w:author="Зайцев Павел Борисович" w:date="2020-12-23T09:51:00Z"/>
              </w:rPr>
            </w:pPr>
            <w:del w:id="730" w:author="Зайцев Павел Борисович" w:date="2020-12-23T09:51:00Z">
              <w:r w:rsidRPr="00E34F66" w:rsidDel="00A77A08">
                <w:delText xml:space="preserve">В графе </w:delText>
              </w:r>
              <w:r w:rsidDel="00A77A08">
                <w:delText>2</w:delText>
              </w:r>
              <w:r w:rsidRPr="00E34F66" w:rsidDel="00A77A08">
                <w:delText xml:space="preserve"> указаны значения, отличные от</w:delText>
              </w:r>
              <w:r w:rsidDel="00A77A08">
                <w:delText xml:space="preserve"> </w:delText>
              </w:r>
              <w:r w:rsidRPr="00E34F66" w:rsidDel="00A77A08">
                <w:delText xml:space="preserve"> </w:delText>
              </w:r>
              <w:r w:rsidRPr="00AB62A5" w:rsidDel="00A77A08">
                <w:delText>01-01, 01-01</w:delText>
              </w:r>
              <w:r w:rsidDel="00A77A08">
                <w:delText xml:space="preserve">-хх, </w:delText>
              </w:r>
              <w:r w:rsidRPr="00AB62A5" w:rsidDel="00A77A08">
                <w:delText xml:space="preserve"> 01-02, 01-02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01-03, 01-03</w:delText>
              </w:r>
              <w:r w:rsidDel="00A77A08">
                <w:delText xml:space="preserve">-хх, </w:delText>
              </w:r>
              <w:r w:rsidRPr="00AB62A5" w:rsidDel="00A77A08">
                <w:delText xml:space="preserve"> 01-04, , 01-04</w:delText>
              </w:r>
              <w:r w:rsidDel="00A77A08">
                <w:delText>-хх,</w:delText>
              </w:r>
              <w:r w:rsidRPr="00AB62A5" w:rsidDel="00A77A08">
                <w:delText xml:space="preserve"> 01-05, </w:delText>
              </w:r>
              <w:r w:rsidDel="00A77A08">
                <w:delText xml:space="preserve"> </w:delText>
              </w:r>
              <w:r w:rsidRPr="00AB62A5" w:rsidDel="00A77A08">
                <w:delText>01-05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01-06, 01-06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01-07, 01-07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01-08,</w:delText>
              </w:r>
              <w:r w:rsidDel="00A77A08">
                <w:delText xml:space="preserve"> </w:delText>
              </w:r>
              <w:r w:rsidRPr="00AB62A5" w:rsidDel="00A77A08">
                <w:delText>01-08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0</w:delText>
              </w:r>
              <w:r w:rsidRPr="00AB62A5" w:rsidDel="00A77A08">
                <w:delText xml:space="preserve">1-09, </w:delText>
              </w:r>
              <w:r w:rsidDel="00A77A08">
                <w:delText>0</w:delText>
              </w:r>
              <w:r w:rsidRPr="00AB62A5" w:rsidDel="00A77A08">
                <w:delText>1-09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01-10, 01-10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01-11, 01-11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01-12, 01-12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01-13, 01-13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01-14, 01-14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01-15, 01-15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01-16, 01-16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01-99, 01-99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02-01,</w:delText>
              </w:r>
              <w:r w:rsidDel="00A77A08">
                <w:delText xml:space="preserve"> </w:delText>
              </w:r>
              <w:r w:rsidRPr="00AB62A5" w:rsidDel="00A77A08">
                <w:delText>02-01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02-03, 02-03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02-04, 02-04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02-05, 02-05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02-06, 02-06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02-07, 02-07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02-08, 02-08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0</w:delText>
              </w:r>
              <w:r w:rsidRPr="00AB62A5" w:rsidDel="00A77A08">
                <w:delText xml:space="preserve">2-09, </w:delText>
              </w:r>
              <w:r w:rsidDel="00A77A08">
                <w:delText>0</w:delText>
              </w:r>
              <w:r w:rsidRPr="00AB62A5" w:rsidDel="00A77A08">
                <w:delText>2-09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02-10,</w:delText>
              </w:r>
              <w:r w:rsidDel="00A77A08">
                <w:delText xml:space="preserve"> </w:delText>
              </w:r>
              <w:r w:rsidRPr="00AB62A5" w:rsidDel="00A77A08">
                <w:delText>02-10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02-11, 02-11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02-12, 02-12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02-13, 02-13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02-14, 02-14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02-15, 02-15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02-16, 02-16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02-17, 02-17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02-99, 02-99</w:delText>
              </w:r>
              <w:r w:rsidDel="00A77A08">
                <w:delText>-хх</w:delText>
              </w:r>
              <w:r w:rsidRPr="00AB62A5" w:rsidDel="00A77A08">
                <w:delText>,03-01, 03-01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03-02, 03-02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03-03, 03-03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03-04, 03-04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03-05, 03-05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03-06, 03-06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03-07, 03-07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03-08, 03-08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03-99, 03-99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04-01, 04-01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04-02, 04-02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04-03, 04-03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04-04, 04-04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04-05, 04-05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04-06, 04-06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05-01, 05-01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05-02, 05-02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05-03, 05-03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05-04, 05-04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05-05, 05-05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05-06, 05-06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05-07, 05-07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05-99, 05-99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06-01, 06-01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06-02, 06-02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06-03, 06-03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06-04, 06-04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06-05, 06-05</w:delText>
              </w:r>
              <w:r w:rsidDel="00A77A08">
                <w:delText>-хх</w:delText>
              </w:r>
              <w:r w:rsidRPr="00AB62A5" w:rsidDel="00A77A08">
                <w:delText>,</w:delText>
              </w:r>
              <w:r w:rsidDel="00A77A08">
                <w:delText xml:space="preserve"> </w:delText>
              </w:r>
              <w:r w:rsidRPr="00AB62A5" w:rsidDel="00A77A08">
                <w:delText>06-06, 06-06</w:delText>
              </w:r>
              <w:r w:rsidDel="00A77A08">
                <w:delText>-хх</w:delText>
              </w:r>
              <w:r w:rsidRPr="00AB62A5" w:rsidDel="00A77A08">
                <w:delText>, 06-07, 06-07</w:delText>
              </w:r>
              <w:r w:rsidDel="00A77A08">
                <w:delText>-хх</w:delText>
              </w:r>
              <w:r w:rsidRPr="00AB62A5" w:rsidDel="00A77A08">
                <w:delText>, 06-99, 06-99</w:delText>
              </w:r>
              <w:r w:rsidDel="00A77A08">
                <w:delText>-хх</w:delText>
              </w:r>
              <w:r w:rsidRPr="00AB62A5" w:rsidDel="00A77A08">
                <w:delText>, 08-01, 08-01</w:delText>
              </w:r>
              <w:r w:rsidDel="00A77A08">
                <w:delText>-хх</w:delText>
              </w:r>
              <w:r w:rsidRPr="00AB62A5" w:rsidDel="00A77A08">
                <w:delText>, 08-02, 08-02</w:delText>
              </w:r>
              <w:r w:rsidDel="00A77A08">
                <w:delText>-хх</w:delText>
              </w:r>
              <w:r w:rsidRPr="00AB62A5" w:rsidDel="00A77A08">
                <w:delText>, 08-03, 08-03</w:delText>
              </w:r>
              <w:r w:rsidDel="00A77A08">
                <w:delText>-хх</w:delText>
              </w:r>
              <w:r w:rsidRPr="00AB62A5" w:rsidDel="00A77A08">
                <w:delText>, 08-04, 08-04</w:delText>
              </w:r>
              <w:r w:rsidDel="00A77A08">
                <w:delText>-хх</w:delText>
              </w:r>
              <w:r w:rsidRPr="00AB62A5" w:rsidDel="00A77A08">
                <w:delText>, 08-05, 08-05</w:delText>
              </w:r>
              <w:r w:rsidDel="00A77A08">
                <w:delText>-хх</w:delText>
              </w:r>
              <w:r w:rsidRPr="00AB62A5" w:rsidDel="00A77A08">
                <w:delText>, 08-06, 08-06</w:delText>
              </w:r>
              <w:r w:rsidDel="00A77A08">
                <w:delText>-хх</w:delText>
              </w:r>
              <w:r w:rsidRPr="00AB62A5" w:rsidDel="00A77A08">
                <w:delText>, 08-07, 08-07</w:delText>
              </w:r>
              <w:r w:rsidDel="00A77A08">
                <w:delText>-хх</w:delText>
              </w:r>
              <w:r w:rsidRPr="00AB62A5" w:rsidDel="00A77A08">
                <w:delText>, 08-08, 08-08</w:delText>
              </w:r>
              <w:r w:rsidDel="00A77A08">
                <w:delText>-хх</w:delText>
              </w:r>
              <w:r w:rsidRPr="00AB62A5" w:rsidDel="00A77A08">
                <w:delText>, 08-09, 08-09</w:delText>
              </w:r>
              <w:r w:rsidDel="00A77A08">
                <w:delText>-хх</w:delText>
              </w:r>
              <w:r w:rsidRPr="00AB62A5" w:rsidDel="00A77A08">
                <w:delText>, 08-10, 08-10</w:delText>
              </w:r>
              <w:r w:rsidDel="00A77A08">
                <w:delText>-хх</w:delText>
              </w:r>
              <w:r w:rsidRPr="00AB62A5" w:rsidDel="00A77A08">
                <w:delText>, 08-11, 08-11</w:delText>
              </w:r>
              <w:r w:rsidDel="00A77A08">
                <w:delText>-хх</w:delText>
              </w:r>
              <w:r w:rsidRPr="00AB62A5" w:rsidDel="00A77A08">
                <w:delText>, 08-12, 08-12</w:delText>
              </w:r>
              <w:r w:rsidDel="00A77A08">
                <w:delText>-хх</w:delText>
              </w:r>
              <w:r w:rsidRPr="00AB62A5" w:rsidDel="00A77A08">
                <w:delText>, 08-13, 08-13</w:delText>
              </w:r>
              <w:r w:rsidDel="00A77A08">
                <w:delText>-хх</w:delText>
              </w:r>
              <w:r w:rsidRPr="00AB62A5" w:rsidDel="00A77A08">
                <w:delText>, 08-14, 08-14</w:delText>
              </w:r>
              <w:r w:rsidDel="00A77A08">
                <w:delText>-хх</w:delText>
              </w:r>
              <w:r w:rsidRPr="00AB62A5" w:rsidDel="00A77A08">
                <w:delText>, 08-15, 08-15</w:delText>
              </w:r>
              <w:r w:rsidDel="00A77A08">
                <w:delText>-хх</w:delText>
              </w:r>
              <w:r w:rsidRPr="00AB62A5" w:rsidDel="00A77A08">
                <w:delText>, 08-16</w:delText>
              </w:r>
              <w:r w:rsidDel="00A77A08">
                <w:delText xml:space="preserve">, </w:delText>
              </w:r>
              <w:r w:rsidRPr="00AB62A5" w:rsidDel="00A77A08">
                <w:delText>08-16</w:delText>
              </w:r>
              <w:r w:rsidDel="00A77A08">
                <w:delText>-хх – требуются пояснения</w:delText>
              </w:r>
            </w:del>
          </w:p>
        </w:tc>
        <w:tc>
          <w:tcPr>
            <w:tcW w:w="567" w:type="dxa"/>
            <w:tcPrChange w:id="731" w:author="Зайцев Павел Борисович" w:date="2020-12-23T09:51:00Z">
              <w:tcPr>
                <w:tcW w:w="2835" w:type="dxa"/>
              </w:tcPr>
            </w:tcPrChange>
          </w:tcPr>
          <w:p w:rsidR="00A77A08" w:rsidRPr="00E34F66" w:rsidDel="00A77A08" w:rsidRDefault="00A77A08">
            <w:pPr>
              <w:rPr>
                <w:del w:id="732" w:author="Зайцев Павел Борисович" w:date="2020-12-23T09:51:00Z"/>
              </w:rPr>
            </w:pPr>
          </w:p>
        </w:tc>
      </w:tr>
    </w:tbl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</w:rPr>
        <w:t xml:space="preserve">хх 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>
        <w:rPr>
          <w:b/>
        </w:rPr>
        <w:t xml:space="preserve">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формирования и применения кодов бюджетной классификации Российской Федерации, их структуре и принципах назначения</w:t>
      </w:r>
      <w:r>
        <w:rPr>
          <w:b/>
        </w:rPr>
        <w:t xml:space="preserve"> №</w:t>
      </w:r>
      <w:r w:rsidRPr="005F10B4">
        <w:rPr>
          <w:b/>
        </w:rPr>
        <w:t xml:space="preserve"> </w:t>
      </w:r>
      <w:r w:rsidR="00EC7FFE">
        <w:rPr>
          <w:b/>
        </w:rPr>
        <w:t>85</w:t>
      </w:r>
      <w:r w:rsidRPr="005F10B4">
        <w:rPr>
          <w:b/>
        </w:rPr>
        <w:t>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Del="0048677E" w:rsidRDefault="00A12B24" w:rsidP="003E0721">
      <w:pPr>
        <w:outlineLvl w:val="0"/>
        <w:rPr>
          <w:del w:id="733" w:author="Зайцев Павел Борисович" w:date="2020-12-10T14:22:00Z"/>
          <w:b/>
        </w:rPr>
      </w:pPr>
      <w:bookmarkStart w:id="734" w:name="_Toc11424744"/>
      <w:del w:id="735" w:author="Зайцев Павел Борисович" w:date="2020-12-10T14:22:00Z">
        <w:r w:rsidDel="0048677E">
          <w:rPr>
            <w:b/>
          </w:rPr>
          <w:delText>2</w:delText>
        </w:r>
        <w:r w:rsidR="00E43EE4" w:rsidDel="0048677E">
          <w:rPr>
            <w:b/>
          </w:rPr>
          <w:delText>2</w:delText>
        </w:r>
        <w:r w:rsidRPr="00B92096" w:rsidDel="0048677E">
          <w:rPr>
            <w:b/>
          </w:rPr>
          <w:delText xml:space="preserve">. Контрольные соотношения к Сведениям о </w:delText>
        </w:r>
        <w:r w:rsidDel="0048677E">
          <w:rPr>
            <w:b/>
          </w:rPr>
          <w:delText>количестве обособленных подразделений</w:delText>
        </w:r>
        <w:r w:rsidRPr="00B92096" w:rsidDel="0048677E">
          <w:rPr>
            <w:b/>
          </w:rPr>
          <w:delText xml:space="preserve"> (ф. 050</w:delText>
        </w:r>
        <w:bookmarkStart w:id="736" w:name="ф_0503761"/>
        <w:r w:rsidRPr="00B92096" w:rsidDel="0048677E">
          <w:rPr>
            <w:b/>
          </w:rPr>
          <w:delText>376</w:delText>
        </w:r>
        <w:r w:rsidDel="0048677E">
          <w:rPr>
            <w:b/>
          </w:rPr>
          <w:delText>1</w:delText>
        </w:r>
        <w:bookmarkEnd w:id="736"/>
        <w:r w:rsidRPr="00B92096" w:rsidDel="0048677E">
          <w:rPr>
            <w:b/>
          </w:rPr>
          <w:delText>)</w:delText>
        </w:r>
        <w:bookmarkEnd w:id="734"/>
      </w:del>
    </w:p>
    <w:p w:rsidR="00A12B24" w:rsidRPr="00B92096" w:rsidDel="0048677E" w:rsidRDefault="00A12B24" w:rsidP="003E0721">
      <w:pPr>
        <w:outlineLvl w:val="0"/>
        <w:rPr>
          <w:del w:id="737" w:author="Зайцев Павел Борисович" w:date="2020-12-10T14:22:00Z"/>
          <w:b/>
        </w:rPr>
      </w:pPr>
    </w:p>
    <w:p w:rsidR="00A12B24" w:rsidRPr="00B92096" w:rsidDel="0048677E" w:rsidRDefault="00A12B24" w:rsidP="00A12B24">
      <w:pPr>
        <w:tabs>
          <w:tab w:val="left" w:pos="3060"/>
        </w:tabs>
        <w:outlineLvl w:val="0"/>
        <w:rPr>
          <w:del w:id="738" w:author="Зайцев Павел Борисович" w:date="2020-12-10T14:22:00Z"/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3669"/>
      </w:tblGrid>
      <w:tr w:rsidR="00A12B24" w:rsidRPr="00B92096" w:rsidDel="0048677E" w:rsidTr="00DC45CC">
        <w:trPr>
          <w:del w:id="739" w:author="Зайцев Павел Борисович" w:date="2020-12-10T14:22:00Z"/>
        </w:trPr>
        <w:tc>
          <w:tcPr>
            <w:tcW w:w="503" w:type="dxa"/>
            <w:vAlign w:val="center"/>
          </w:tcPr>
          <w:p w:rsidR="00A12B24" w:rsidRPr="00B92096" w:rsidDel="0048677E" w:rsidRDefault="00A12B24" w:rsidP="003E0721">
            <w:pPr>
              <w:rPr>
                <w:del w:id="740" w:author="Зайцев Павел Борисович" w:date="2020-12-10T14:22:00Z"/>
              </w:rPr>
            </w:pPr>
            <w:del w:id="741" w:author="Зайцев Павел Борисович" w:date="2020-12-10T14:22:00Z">
              <w:r w:rsidRPr="00B92096" w:rsidDel="0048677E">
                <w:delText>№ п/п</w:delText>
              </w:r>
            </w:del>
          </w:p>
        </w:tc>
        <w:tc>
          <w:tcPr>
            <w:tcW w:w="1230" w:type="dxa"/>
            <w:vAlign w:val="center"/>
          </w:tcPr>
          <w:p w:rsidR="00A12B24" w:rsidRPr="00B92096" w:rsidDel="0048677E" w:rsidRDefault="00A12B24" w:rsidP="003E0721">
            <w:pPr>
              <w:rPr>
                <w:del w:id="742" w:author="Зайцев Павел Борисович" w:date="2020-12-10T14:22:00Z"/>
              </w:rPr>
            </w:pPr>
            <w:del w:id="743" w:author="Зайцев Павел Борисович" w:date="2020-12-10T14:22:00Z">
              <w:r w:rsidRPr="00B92096" w:rsidDel="0048677E">
                <w:delText>Показатель/Строка</w:delText>
              </w:r>
            </w:del>
          </w:p>
        </w:tc>
        <w:tc>
          <w:tcPr>
            <w:tcW w:w="784" w:type="dxa"/>
            <w:vAlign w:val="center"/>
          </w:tcPr>
          <w:p w:rsidR="00A12B24" w:rsidRPr="00B92096" w:rsidDel="0048677E" w:rsidRDefault="00A12B24" w:rsidP="003E0721">
            <w:pPr>
              <w:rPr>
                <w:del w:id="744" w:author="Зайцев Павел Борисович" w:date="2020-12-10T14:22:00Z"/>
              </w:rPr>
            </w:pPr>
            <w:del w:id="745" w:author="Зайцев Павел Борисович" w:date="2020-12-10T14:22:00Z">
              <w:r w:rsidRPr="00B92096" w:rsidDel="0048677E">
                <w:delText>Графа</w:delText>
              </w:r>
            </w:del>
          </w:p>
        </w:tc>
        <w:tc>
          <w:tcPr>
            <w:tcW w:w="784" w:type="dxa"/>
            <w:vAlign w:val="center"/>
          </w:tcPr>
          <w:p w:rsidR="00A12B24" w:rsidRPr="00B92096" w:rsidDel="0048677E" w:rsidRDefault="00A12B24" w:rsidP="003E0721">
            <w:pPr>
              <w:rPr>
                <w:del w:id="746" w:author="Зайцев Павел Борисович" w:date="2020-12-10T14:22:00Z"/>
              </w:rPr>
            </w:pPr>
            <w:del w:id="747" w:author="Зайцев Павел Борисович" w:date="2020-12-10T14:22:00Z">
              <w:r w:rsidRPr="00B92096" w:rsidDel="0048677E">
                <w:delText>Соот ноше ние</w:delText>
              </w:r>
            </w:del>
          </w:p>
        </w:tc>
        <w:tc>
          <w:tcPr>
            <w:tcW w:w="2567" w:type="dxa"/>
            <w:vAlign w:val="center"/>
          </w:tcPr>
          <w:p w:rsidR="00A12B24" w:rsidRPr="00B92096" w:rsidDel="0048677E" w:rsidRDefault="00A12B24" w:rsidP="003E0721">
            <w:pPr>
              <w:rPr>
                <w:del w:id="748" w:author="Зайцев Павел Борисович" w:date="2020-12-10T14:22:00Z"/>
              </w:rPr>
            </w:pPr>
            <w:del w:id="749" w:author="Зайцев Павел Борисович" w:date="2020-12-10T14:22:00Z">
              <w:r w:rsidRPr="00B92096" w:rsidDel="0048677E">
                <w:delText>Показатель/Строка</w:delText>
              </w:r>
            </w:del>
          </w:p>
        </w:tc>
        <w:tc>
          <w:tcPr>
            <w:tcW w:w="636" w:type="dxa"/>
            <w:vAlign w:val="center"/>
          </w:tcPr>
          <w:p w:rsidR="00A12B24" w:rsidRPr="00B92096" w:rsidDel="0048677E" w:rsidRDefault="00A12B24" w:rsidP="003E0721">
            <w:pPr>
              <w:rPr>
                <w:del w:id="750" w:author="Зайцев Павел Борисович" w:date="2020-12-10T14:22:00Z"/>
              </w:rPr>
            </w:pPr>
            <w:del w:id="751" w:author="Зайцев Павел Борисович" w:date="2020-12-10T14:22:00Z">
              <w:r w:rsidRPr="00B92096" w:rsidDel="0048677E">
                <w:delText>Графа</w:delText>
              </w:r>
            </w:del>
          </w:p>
        </w:tc>
        <w:tc>
          <w:tcPr>
            <w:tcW w:w="3669" w:type="dxa"/>
            <w:vAlign w:val="center"/>
          </w:tcPr>
          <w:p w:rsidR="00A12B24" w:rsidRPr="00B92096" w:rsidDel="0048677E" w:rsidRDefault="00A12B24" w:rsidP="003E0721">
            <w:pPr>
              <w:rPr>
                <w:del w:id="752" w:author="Зайцев Павел Борисович" w:date="2020-12-10T14:22:00Z"/>
              </w:rPr>
            </w:pPr>
            <w:del w:id="753" w:author="Зайцев Павел Борисович" w:date="2020-12-10T14:22:00Z">
              <w:r w:rsidRPr="00B92096" w:rsidDel="0048677E">
                <w:delText>Контроль                                         показателя</w:delText>
              </w:r>
            </w:del>
          </w:p>
        </w:tc>
      </w:tr>
      <w:tr w:rsidR="00A12B24" w:rsidRPr="00B92096" w:rsidDel="0048677E" w:rsidTr="00DC45CC">
        <w:trPr>
          <w:del w:id="754" w:author="Зайцев Павел Борисович" w:date="2020-12-10T14:22:00Z"/>
        </w:trPr>
        <w:tc>
          <w:tcPr>
            <w:tcW w:w="503" w:type="dxa"/>
          </w:tcPr>
          <w:p w:rsidR="00A12B24" w:rsidRPr="00B92096" w:rsidDel="0048677E" w:rsidRDefault="00A12B24" w:rsidP="003E0721">
            <w:pPr>
              <w:rPr>
                <w:del w:id="755" w:author="Зайцев Павел Борисович" w:date="2020-12-10T14:22:00Z"/>
              </w:rPr>
            </w:pPr>
            <w:del w:id="756" w:author="Зайцев Павел Борисович" w:date="2020-12-10T14:22:00Z">
              <w:r w:rsidRPr="00B92096" w:rsidDel="0048677E">
                <w:delText>1</w:delText>
              </w:r>
            </w:del>
          </w:p>
        </w:tc>
        <w:tc>
          <w:tcPr>
            <w:tcW w:w="1230" w:type="dxa"/>
          </w:tcPr>
          <w:p w:rsidR="00A12B24" w:rsidRPr="00B92096" w:rsidDel="0048677E" w:rsidRDefault="00A12B24" w:rsidP="003E0721">
            <w:pPr>
              <w:rPr>
                <w:del w:id="757" w:author="Зайцев Павел Борисович" w:date="2020-12-10T14:22:00Z"/>
              </w:rPr>
            </w:pPr>
            <w:del w:id="758" w:author="Зайцев Павел Борисович" w:date="2020-12-10T14:22:00Z">
              <w:r w:rsidRPr="00B92096" w:rsidDel="0048677E">
                <w:delText>«</w:delText>
              </w:r>
              <w:r w:rsidDel="0048677E">
                <w:delText>Всего</w:delText>
              </w:r>
              <w:r w:rsidRPr="00B92096" w:rsidDel="0048677E">
                <w:delText>»</w:delText>
              </w:r>
            </w:del>
          </w:p>
        </w:tc>
        <w:tc>
          <w:tcPr>
            <w:tcW w:w="784" w:type="dxa"/>
          </w:tcPr>
          <w:p w:rsidR="00A12B24" w:rsidRPr="00B92096" w:rsidDel="0048677E" w:rsidRDefault="00A12B24" w:rsidP="003E0721">
            <w:pPr>
              <w:rPr>
                <w:del w:id="759" w:author="Зайцев Павел Борисович" w:date="2020-12-10T14:22:00Z"/>
              </w:rPr>
            </w:pPr>
            <w:del w:id="760" w:author="Зайцев Павел Борисович" w:date="2020-12-10T14:22:00Z">
              <w:r w:rsidDel="0048677E">
                <w:delText>3</w:delText>
              </w:r>
            </w:del>
          </w:p>
        </w:tc>
        <w:tc>
          <w:tcPr>
            <w:tcW w:w="784" w:type="dxa"/>
          </w:tcPr>
          <w:p w:rsidR="00A12B24" w:rsidRPr="00B92096" w:rsidDel="0048677E" w:rsidRDefault="00A12B24" w:rsidP="003E0721">
            <w:pPr>
              <w:rPr>
                <w:del w:id="761" w:author="Зайцев Павел Борисович" w:date="2020-12-10T14:22:00Z"/>
              </w:rPr>
            </w:pPr>
            <w:del w:id="762" w:author="Зайцев Павел Борисович" w:date="2020-12-10T14:22:00Z">
              <w:r w:rsidRPr="00B92096" w:rsidDel="0048677E">
                <w:delText xml:space="preserve">= </w:delText>
              </w:r>
            </w:del>
          </w:p>
        </w:tc>
        <w:tc>
          <w:tcPr>
            <w:tcW w:w="2567" w:type="dxa"/>
          </w:tcPr>
          <w:p w:rsidR="00A12B24" w:rsidRPr="006855B2" w:rsidDel="0048677E" w:rsidRDefault="00A12B24" w:rsidP="003E0721">
            <w:pPr>
              <w:rPr>
                <w:del w:id="763" w:author="Зайцев Павел Борисович" w:date="2020-12-10T14:22:00Z"/>
                <w:rPrChange w:id="764" w:author="Зайцев Павел Борисович" w:date="2020-12-16T13:23:00Z">
                  <w:rPr>
                    <w:del w:id="765" w:author="Зайцев Павел Борисович" w:date="2020-12-10T14:22:00Z"/>
                    <w:lang w:val="en-US"/>
                  </w:rPr>
                </w:rPrChange>
              </w:rPr>
            </w:pPr>
            <w:del w:id="766" w:author="Зайцев Павел Борисович" w:date="2020-12-10T14:22:00Z">
              <w:r w:rsidRPr="00B92096" w:rsidDel="0048677E">
                <w:delText>Сумма всех строк</w:delText>
              </w:r>
            </w:del>
          </w:p>
        </w:tc>
        <w:tc>
          <w:tcPr>
            <w:tcW w:w="636" w:type="dxa"/>
          </w:tcPr>
          <w:p w:rsidR="00A12B24" w:rsidRPr="00B92096" w:rsidDel="0048677E" w:rsidRDefault="00A12B24" w:rsidP="003E0721">
            <w:pPr>
              <w:rPr>
                <w:del w:id="767" w:author="Зайцев Павел Борисович" w:date="2020-12-10T14:22:00Z"/>
              </w:rPr>
            </w:pPr>
            <w:del w:id="768" w:author="Зайцев Павел Борисович" w:date="2020-12-10T14:22:00Z">
              <w:r w:rsidDel="0048677E">
                <w:delText>3</w:delText>
              </w:r>
            </w:del>
          </w:p>
        </w:tc>
        <w:tc>
          <w:tcPr>
            <w:tcW w:w="3669" w:type="dxa"/>
          </w:tcPr>
          <w:p w:rsidR="00A12B24" w:rsidRPr="00B92096" w:rsidDel="0048677E" w:rsidRDefault="00A12B24" w:rsidP="003E0721">
            <w:pPr>
              <w:rPr>
                <w:del w:id="769" w:author="Зайцев Павел Борисович" w:date="2020-12-10T14:22:00Z"/>
              </w:rPr>
            </w:pPr>
            <w:del w:id="770" w:author="Зайцев Павел Борисович" w:date="2020-12-10T14:22:00Z">
              <w:r w:rsidRPr="00B92096" w:rsidDel="0048677E">
                <w:delText>Показатель по строке «</w:delText>
              </w:r>
              <w:r w:rsidDel="0048677E">
                <w:delText>Всего</w:delText>
              </w:r>
              <w:r w:rsidRPr="00B92096" w:rsidDel="0048677E">
                <w:delText xml:space="preserve">» гр. </w:delText>
              </w:r>
              <w:r w:rsidDel="0048677E">
                <w:delText>3</w:delText>
              </w:r>
              <w:r w:rsidRPr="00B92096" w:rsidDel="0048677E">
                <w:delText xml:space="preserve"> не соответствует сумме показателей строк </w:delText>
              </w:r>
              <w:r w:rsidDel="0048677E">
                <w:delText xml:space="preserve"> - </w:delText>
              </w:r>
              <w:r w:rsidRPr="00B92096" w:rsidDel="0048677E">
                <w:delText>недопустимо</w:delText>
              </w:r>
            </w:del>
          </w:p>
        </w:tc>
      </w:tr>
      <w:tr w:rsidR="00A12B24" w:rsidRPr="00B92096" w:rsidDel="0048677E" w:rsidTr="00DC45CC">
        <w:trPr>
          <w:del w:id="771" w:author="Зайцев Павел Борисович" w:date="2020-12-10T14:22:00Z"/>
        </w:trPr>
        <w:tc>
          <w:tcPr>
            <w:tcW w:w="503" w:type="dxa"/>
          </w:tcPr>
          <w:p w:rsidR="00A12B24" w:rsidRPr="00B92096" w:rsidDel="0048677E" w:rsidRDefault="00A12B24" w:rsidP="003E0721">
            <w:pPr>
              <w:rPr>
                <w:del w:id="772" w:author="Зайцев Павел Борисович" w:date="2020-12-10T14:22:00Z"/>
              </w:rPr>
            </w:pPr>
            <w:del w:id="773" w:author="Зайцев Павел Борисович" w:date="2020-12-10T14:22:00Z">
              <w:r w:rsidRPr="00B92096" w:rsidDel="0048677E">
                <w:delText>2</w:delText>
              </w:r>
            </w:del>
          </w:p>
        </w:tc>
        <w:tc>
          <w:tcPr>
            <w:tcW w:w="1230" w:type="dxa"/>
          </w:tcPr>
          <w:p w:rsidR="00A12B24" w:rsidRPr="00B92096" w:rsidDel="0048677E" w:rsidRDefault="00A12B24" w:rsidP="003E0721">
            <w:pPr>
              <w:rPr>
                <w:del w:id="774" w:author="Зайцев Павел Борисович" w:date="2020-12-10T14:22:00Z"/>
              </w:rPr>
            </w:pPr>
            <w:del w:id="775" w:author="Зайцев Павел Борисович" w:date="2020-12-10T14:22:00Z">
              <w:r w:rsidRPr="00B92096" w:rsidDel="0048677E">
                <w:delText>«</w:delText>
              </w:r>
              <w:r w:rsidDel="0048677E">
                <w:delText>Всего</w:delText>
              </w:r>
              <w:r w:rsidRPr="00B92096" w:rsidDel="0048677E">
                <w:delText>»</w:delText>
              </w:r>
            </w:del>
          </w:p>
        </w:tc>
        <w:tc>
          <w:tcPr>
            <w:tcW w:w="784" w:type="dxa"/>
          </w:tcPr>
          <w:p w:rsidR="00A12B24" w:rsidRPr="00B92096" w:rsidDel="0048677E" w:rsidRDefault="00A12B24" w:rsidP="003E0721">
            <w:pPr>
              <w:rPr>
                <w:del w:id="776" w:author="Зайцев Павел Борисович" w:date="2020-12-10T14:22:00Z"/>
              </w:rPr>
            </w:pPr>
            <w:del w:id="777" w:author="Зайцев Павел Борисович" w:date="2020-12-10T14:22:00Z">
              <w:r w:rsidDel="0048677E">
                <w:delText>4</w:delText>
              </w:r>
            </w:del>
          </w:p>
        </w:tc>
        <w:tc>
          <w:tcPr>
            <w:tcW w:w="784" w:type="dxa"/>
          </w:tcPr>
          <w:p w:rsidR="00A12B24" w:rsidRPr="006855B2" w:rsidDel="0048677E" w:rsidRDefault="00A12B24" w:rsidP="003E0721">
            <w:pPr>
              <w:rPr>
                <w:del w:id="778" w:author="Зайцев Павел Борисович" w:date="2020-12-10T14:22:00Z"/>
                <w:rPrChange w:id="779" w:author="Зайцев Павел Борисович" w:date="2020-12-16T13:23:00Z">
                  <w:rPr>
                    <w:del w:id="780" w:author="Зайцев Павел Борисович" w:date="2020-12-10T14:22:00Z"/>
                    <w:lang w:val="en-US"/>
                  </w:rPr>
                </w:rPrChange>
              </w:rPr>
            </w:pPr>
            <w:del w:id="781" w:author="Зайцев Павел Борисович" w:date="2020-12-10T14:22:00Z">
              <w:r w:rsidRPr="00B92096" w:rsidDel="0048677E">
                <w:delText>=</w:delText>
              </w:r>
            </w:del>
          </w:p>
        </w:tc>
        <w:tc>
          <w:tcPr>
            <w:tcW w:w="2567" w:type="dxa"/>
          </w:tcPr>
          <w:p w:rsidR="00A12B24" w:rsidRPr="00B92096" w:rsidDel="0048677E" w:rsidRDefault="00A12B24" w:rsidP="003E0721">
            <w:pPr>
              <w:rPr>
                <w:del w:id="782" w:author="Зайцев Павел Борисович" w:date="2020-12-10T14:22:00Z"/>
              </w:rPr>
            </w:pPr>
            <w:del w:id="783" w:author="Зайцев Павел Борисович" w:date="2020-12-10T14:22:00Z">
              <w:r w:rsidRPr="00B92096" w:rsidDel="0048677E">
                <w:delText>Сумма всех строк</w:delText>
              </w:r>
            </w:del>
          </w:p>
        </w:tc>
        <w:tc>
          <w:tcPr>
            <w:tcW w:w="636" w:type="dxa"/>
          </w:tcPr>
          <w:p w:rsidR="00A12B24" w:rsidRPr="00B92096" w:rsidDel="0048677E" w:rsidRDefault="00A12B24" w:rsidP="003E0721">
            <w:pPr>
              <w:rPr>
                <w:del w:id="784" w:author="Зайцев Павел Борисович" w:date="2020-12-10T14:22:00Z"/>
              </w:rPr>
            </w:pPr>
            <w:del w:id="785" w:author="Зайцев Павел Борисович" w:date="2020-12-10T14:22:00Z">
              <w:r w:rsidDel="0048677E">
                <w:delText>4</w:delText>
              </w:r>
            </w:del>
          </w:p>
        </w:tc>
        <w:tc>
          <w:tcPr>
            <w:tcW w:w="3669" w:type="dxa"/>
          </w:tcPr>
          <w:p w:rsidR="00A12B24" w:rsidRPr="00B92096" w:rsidDel="0048677E" w:rsidRDefault="00A12B24" w:rsidP="003E0721">
            <w:pPr>
              <w:rPr>
                <w:del w:id="786" w:author="Зайцев Павел Борисович" w:date="2020-12-10T14:22:00Z"/>
              </w:rPr>
            </w:pPr>
            <w:del w:id="787" w:author="Зайцев Павел Борисович" w:date="2020-12-10T14:22:00Z">
              <w:r w:rsidRPr="00B92096" w:rsidDel="0048677E">
                <w:delText>Показатель по строке «</w:delText>
              </w:r>
              <w:r w:rsidDel="0048677E">
                <w:delText>Всего</w:delText>
              </w:r>
              <w:r w:rsidRPr="00B92096" w:rsidDel="0048677E">
                <w:delText xml:space="preserve">» гр. </w:delText>
              </w:r>
              <w:r w:rsidDel="0048677E">
                <w:delText>4</w:delText>
              </w:r>
              <w:r w:rsidRPr="00B92096" w:rsidDel="0048677E">
                <w:delText xml:space="preserve"> не соответствует сумме показателей строк </w:delText>
              </w:r>
              <w:r w:rsidDel="0048677E">
                <w:delText xml:space="preserve"> - </w:delText>
              </w:r>
              <w:r w:rsidRPr="00B92096" w:rsidDel="0048677E">
                <w:delText>недопустимо</w:delText>
              </w:r>
            </w:del>
          </w:p>
        </w:tc>
      </w:tr>
      <w:tr w:rsidR="00A12B24" w:rsidRPr="00B92096" w:rsidDel="0048677E" w:rsidTr="00DC45CC">
        <w:trPr>
          <w:del w:id="788" w:author="Зайцев Павел Борисович" w:date="2020-12-10T14:22:00Z"/>
        </w:trPr>
        <w:tc>
          <w:tcPr>
            <w:tcW w:w="503" w:type="dxa"/>
          </w:tcPr>
          <w:p w:rsidR="00A12B24" w:rsidRPr="00B92096" w:rsidDel="0048677E" w:rsidRDefault="00A12B24" w:rsidP="003E0721">
            <w:pPr>
              <w:rPr>
                <w:del w:id="789" w:author="Зайцев Павел Борисович" w:date="2020-12-10T14:22:00Z"/>
              </w:rPr>
            </w:pPr>
            <w:del w:id="790" w:author="Зайцев Павел Борисович" w:date="2020-12-10T14:22:00Z">
              <w:r w:rsidRPr="00B92096" w:rsidDel="0048677E">
                <w:delText>3</w:delText>
              </w:r>
            </w:del>
          </w:p>
        </w:tc>
        <w:tc>
          <w:tcPr>
            <w:tcW w:w="1230" w:type="dxa"/>
          </w:tcPr>
          <w:p w:rsidR="00A12B24" w:rsidRPr="00B92096" w:rsidDel="0048677E" w:rsidRDefault="00A12B24" w:rsidP="003E0721">
            <w:pPr>
              <w:rPr>
                <w:del w:id="791" w:author="Зайцев Павел Борисович" w:date="2020-12-10T14:22:00Z"/>
              </w:rPr>
            </w:pPr>
            <w:del w:id="792" w:author="Зайцев Павел Борисович" w:date="2020-12-10T14:22:00Z">
              <w:r w:rsidRPr="00B92096" w:rsidDel="0048677E">
                <w:delText>«</w:delText>
              </w:r>
              <w:r w:rsidDel="0048677E">
                <w:delText>Всего</w:delText>
              </w:r>
              <w:r w:rsidRPr="00B92096" w:rsidDel="0048677E">
                <w:delText>»</w:delText>
              </w:r>
            </w:del>
          </w:p>
        </w:tc>
        <w:tc>
          <w:tcPr>
            <w:tcW w:w="784" w:type="dxa"/>
          </w:tcPr>
          <w:p w:rsidR="00A12B24" w:rsidRPr="00B92096" w:rsidDel="0048677E" w:rsidRDefault="00A12B24" w:rsidP="003E0721">
            <w:pPr>
              <w:rPr>
                <w:del w:id="793" w:author="Зайцев Павел Борисович" w:date="2020-12-10T14:22:00Z"/>
              </w:rPr>
            </w:pPr>
            <w:del w:id="794" w:author="Зайцев Павел Борисович" w:date="2020-12-10T14:22:00Z">
              <w:r w:rsidDel="0048677E">
                <w:delText>5</w:delText>
              </w:r>
            </w:del>
          </w:p>
        </w:tc>
        <w:tc>
          <w:tcPr>
            <w:tcW w:w="784" w:type="dxa"/>
          </w:tcPr>
          <w:p w:rsidR="00A12B24" w:rsidRPr="00B92096" w:rsidDel="0048677E" w:rsidRDefault="00A12B24" w:rsidP="003E0721">
            <w:pPr>
              <w:rPr>
                <w:del w:id="795" w:author="Зайцев Павел Борисович" w:date="2020-12-10T14:22:00Z"/>
              </w:rPr>
            </w:pPr>
            <w:del w:id="796" w:author="Зайцев Павел Борисович" w:date="2020-12-10T14:22:00Z">
              <w:r w:rsidRPr="00B92096" w:rsidDel="0048677E">
                <w:delText xml:space="preserve">= </w:delText>
              </w:r>
            </w:del>
          </w:p>
        </w:tc>
        <w:tc>
          <w:tcPr>
            <w:tcW w:w="2567" w:type="dxa"/>
          </w:tcPr>
          <w:p w:rsidR="00A12B24" w:rsidRPr="00B92096" w:rsidDel="0048677E" w:rsidRDefault="00A12B24" w:rsidP="003E0721">
            <w:pPr>
              <w:rPr>
                <w:del w:id="797" w:author="Зайцев Павел Борисович" w:date="2020-12-10T14:22:00Z"/>
              </w:rPr>
            </w:pPr>
            <w:del w:id="798" w:author="Зайцев Павел Борисович" w:date="2020-12-10T14:22:00Z">
              <w:r w:rsidRPr="00B92096" w:rsidDel="0048677E">
                <w:delText>Сумма всех строк</w:delText>
              </w:r>
            </w:del>
          </w:p>
        </w:tc>
        <w:tc>
          <w:tcPr>
            <w:tcW w:w="636" w:type="dxa"/>
          </w:tcPr>
          <w:p w:rsidR="00A12B24" w:rsidRPr="00B92096" w:rsidDel="0048677E" w:rsidRDefault="00A12B24" w:rsidP="003E0721">
            <w:pPr>
              <w:rPr>
                <w:del w:id="799" w:author="Зайцев Павел Борисович" w:date="2020-12-10T14:22:00Z"/>
              </w:rPr>
            </w:pPr>
            <w:del w:id="800" w:author="Зайцев Павел Борисович" w:date="2020-12-10T14:22:00Z">
              <w:r w:rsidDel="0048677E">
                <w:delText>5</w:delText>
              </w:r>
            </w:del>
          </w:p>
        </w:tc>
        <w:tc>
          <w:tcPr>
            <w:tcW w:w="3669" w:type="dxa"/>
          </w:tcPr>
          <w:p w:rsidR="00A12B24" w:rsidRPr="00B92096" w:rsidDel="0048677E" w:rsidRDefault="00A12B24" w:rsidP="003E0721">
            <w:pPr>
              <w:rPr>
                <w:del w:id="801" w:author="Зайцев Павел Борисович" w:date="2020-12-10T14:22:00Z"/>
              </w:rPr>
            </w:pPr>
            <w:del w:id="802" w:author="Зайцев Павел Борисович" w:date="2020-12-10T14:22:00Z">
              <w:r w:rsidRPr="00B92096" w:rsidDel="0048677E">
                <w:delText>Показатель по строке «</w:delText>
              </w:r>
              <w:r w:rsidDel="0048677E">
                <w:delText>Всего</w:delText>
              </w:r>
              <w:r w:rsidRPr="00B92096" w:rsidDel="0048677E">
                <w:delText xml:space="preserve">» гр. </w:delText>
              </w:r>
              <w:r w:rsidDel="0048677E">
                <w:delText>5</w:delText>
              </w:r>
              <w:r w:rsidRPr="00B92096" w:rsidDel="0048677E">
                <w:delText xml:space="preserve"> не соответствует сумме показателей строк </w:delText>
              </w:r>
              <w:r w:rsidDel="0048677E">
                <w:delText xml:space="preserve"> - </w:delText>
              </w:r>
              <w:r w:rsidRPr="00B92096" w:rsidDel="0048677E">
                <w:delText>недопустимо</w:delText>
              </w:r>
            </w:del>
          </w:p>
        </w:tc>
      </w:tr>
      <w:tr w:rsidR="00A12B24" w:rsidRPr="00B92096" w:rsidDel="0048677E" w:rsidTr="00DC45CC">
        <w:trPr>
          <w:del w:id="803" w:author="Зайцев Павел Борисович" w:date="2020-12-10T14:22:00Z"/>
        </w:trPr>
        <w:tc>
          <w:tcPr>
            <w:tcW w:w="503" w:type="dxa"/>
          </w:tcPr>
          <w:p w:rsidR="00A12B24" w:rsidRPr="00B92096" w:rsidDel="0048677E" w:rsidRDefault="00A12B24" w:rsidP="003E0721">
            <w:pPr>
              <w:rPr>
                <w:del w:id="804" w:author="Зайцев Павел Борисович" w:date="2020-12-10T14:22:00Z"/>
              </w:rPr>
            </w:pPr>
            <w:del w:id="805" w:author="Зайцев Павел Борисович" w:date="2020-12-10T14:22:00Z">
              <w:r w:rsidRPr="00B92096" w:rsidDel="0048677E">
                <w:delText>4</w:delText>
              </w:r>
            </w:del>
          </w:p>
        </w:tc>
        <w:tc>
          <w:tcPr>
            <w:tcW w:w="1230" w:type="dxa"/>
          </w:tcPr>
          <w:p w:rsidR="00A12B24" w:rsidRPr="00B92096" w:rsidDel="0048677E" w:rsidRDefault="00A12B24" w:rsidP="003E0721">
            <w:pPr>
              <w:rPr>
                <w:del w:id="806" w:author="Зайцев Павел Борисович" w:date="2020-12-10T14:22:00Z"/>
              </w:rPr>
            </w:pPr>
            <w:del w:id="807" w:author="Зайцев Павел Борисович" w:date="2020-12-10T14:22:00Z">
              <w:r w:rsidRPr="00B92096" w:rsidDel="0048677E">
                <w:delText>«</w:delText>
              </w:r>
              <w:r w:rsidDel="0048677E">
                <w:delText>Всего</w:delText>
              </w:r>
              <w:r w:rsidRPr="00B92096" w:rsidDel="0048677E">
                <w:delText>»</w:delText>
              </w:r>
            </w:del>
          </w:p>
        </w:tc>
        <w:tc>
          <w:tcPr>
            <w:tcW w:w="784" w:type="dxa"/>
          </w:tcPr>
          <w:p w:rsidR="00A12B24" w:rsidRPr="00B92096" w:rsidDel="0048677E" w:rsidRDefault="00A12B24" w:rsidP="003E0721">
            <w:pPr>
              <w:rPr>
                <w:del w:id="808" w:author="Зайцев Павел Борисович" w:date="2020-12-10T14:22:00Z"/>
              </w:rPr>
            </w:pPr>
            <w:del w:id="809" w:author="Зайцев Павел Борисович" w:date="2020-12-10T14:22:00Z">
              <w:r w:rsidDel="0048677E">
                <w:delText>6</w:delText>
              </w:r>
            </w:del>
          </w:p>
        </w:tc>
        <w:tc>
          <w:tcPr>
            <w:tcW w:w="784" w:type="dxa"/>
          </w:tcPr>
          <w:p w:rsidR="00A12B24" w:rsidRPr="00B92096" w:rsidDel="0048677E" w:rsidRDefault="00A12B24" w:rsidP="003E0721">
            <w:pPr>
              <w:rPr>
                <w:del w:id="810" w:author="Зайцев Павел Борисович" w:date="2020-12-10T14:22:00Z"/>
              </w:rPr>
            </w:pPr>
            <w:del w:id="811" w:author="Зайцев Павел Борисович" w:date="2020-12-10T14:22:00Z">
              <w:r w:rsidRPr="00B92096" w:rsidDel="0048677E">
                <w:delText>=</w:delText>
              </w:r>
            </w:del>
          </w:p>
        </w:tc>
        <w:tc>
          <w:tcPr>
            <w:tcW w:w="2567" w:type="dxa"/>
          </w:tcPr>
          <w:p w:rsidR="00A12B24" w:rsidRPr="00B92096" w:rsidDel="0048677E" w:rsidRDefault="00A12B24" w:rsidP="003E0721">
            <w:pPr>
              <w:rPr>
                <w:del w:id="812" w:author="Зайцев Павел Борисович" w:date="2020-12-10T14:22:00Z"/>
              </w:rPr>
            </w:pPr>
            <w:del w:id="813" w:author="Зайцев Павел Борисович" w:date="2020-12-10T14:22:00Z">
              <w:r w:rsidRPr="00B92096" w:rsidDel="0048677E">
                <w:delText>Сумма всех строк</w:delText>
              </w:r>
            </w:del>
          </w:p>
        </w:tc>
        <w:tc>
          <w:tcPr>
            <w:tcW w:w="636" w:type="dxa"/>
          </w:tcPr>
          <w:p w:rsidR="00A12B24" w:rsidRPr="00B92096" w:rsidDel="0048677E" w:rsidRDefault="00A12B24" w:rsidP="003E0721">
            <w:pPr>
              <w:rPr>
                <w:del w:id="814" w:author="Зайцев Павел Борисович" w:date="2020-12-10T14:22:00Z"/>
              </w:rPr>
            </w:pPr>
            <w:del w:id="815" w:author="Зайцев Павел Борисович" w:date="2020-12-10T14:22:00Z">
              <w:r w:rsidDel="0048677E">
                <w:delText>6</w:delText>
              </w:r>
            </w:del>
          </w:p>
        </w:tc>
        <w:tc>
          <w:tcPr>
            <w:tcW w:w="3669" w:type="dxa"/>
          </w:tcPr>
          <w:p w:rsidR="00A12B24" w:rsidRPr="00B92096" w:rsidDel="0048677E" w:rsidRDefault="00A12B24" w:rsidP="003E0721">
            <w:pPr>
              <w:rPr>
                <w:del w:id="816" w:author="Зайцев Павел Борисович" w:date="2020-12-10T14:22:00Z"/>
              </w:rPr>
            </w:pPr>
            <w:del w:id="817" w:author="Зайцев Павел Борисович" w:date="2020-12-10T14:22:00Z">
              <w:r w:rsidRPr="00B92096" w:rsidDel="0048677E">
                <w:delText>Показатель по строке «</w:delText>
              </w:r>
              <w:r w:rsidDel="0048677E">
                <w:delText>Всего</w:delText>
              </w:r>
              <w:r w:rsidRPr="00B92096" w:rsidDel="0048677E">
                <w:delText xml:space="preserve">» гр. </w:delText>
              </w:r>
              <w:r w:rsidDel="0048677E">
                <w:delText>6</w:delText>
              </w:r>
              <w:r w:rsidRPr="00B92096" w:rsidDel="0048677E">
                <w:delText xml:space="preserve"> не соответствует сумме показателей строк </w:delText>
              </w:r>
              <w:r w:rsidDel="0048677E">
                <w:delText xml:space="preserve"> - </w:delText>
              </w:r>
              <w:r w:rsidRPr="00B92096" w:rsidDel="0048677E">
                <w:delText>недопустимо</w:delText>
              </w:r>
            </w:del>
          </w:p>
        </w:tc>
      </w:tr>
    </w:tbl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5"/>
          <w:headerReference w:type="default" r:id="rId16"/>
          <w:footerReference w:type="default" r:id="rId17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818" w:name="_Toc310429034"/>
      <w:bookmarkStart w:id="819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820" w:name="ф_междок"/>
      <w:r w:rsidR="00B25321" w:rsidRPr="00B92096">
        <w:rPr>
          <w:b/>
        </w:rPr>
        <w:t xml:space="preserve">между показателями форм </w:t>
      </w:r>
      <w:bookmarkEnd w:id="820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818"/>
      <w:r w:rsidR="00B25321" w:rsidRPr="00B92096">
        <w:rPr>
          <w:b/>
        </w:rPr>
        <w:t xml:space="preserve"> </w:t>
      </w:r>
      <w:bookmarkStart w:id="821" w:name="_Toc310429035"/>
      <w:r w:rsidR="005079B4" w:rsidRPr="00B92096">
        <w:rPr>
          <w:b/>
        </w:rPr>
        <w:t>бюджетных и автономных учреждений</w:t>
      </w:r>
      <w:bookmarkEnd w:id="819"/>
      <w:bookmarkEnd w:id="821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>№ п/п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 xml:space="preserve">Соотношение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контроля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del w:id="822" w:author="Зайцев Павел Борисович" w:date="2020-12-16T13:45:00Z">
              <w:r w:rsidDel="00DA458A">
                <w:delText>3.4</w:delText>
              </w:r>
            </w:del>
          </w:p>
        </w:tc>
        <w:tc>
          <w:tcPr>
            <w:tcW w:w="1052" w:type="dxa"/>
          </w:tcPr>
          <w:p w:rsidR="00314C72" w:rsidRPr="00B92096" w:rsidRDefault="00314C72" w:rsidP="006E1F19">
            <w:del w:id="823" w:author="Зайцев Павел Борисович" w:date="2020-12-16T13:45:00Z">
              <w:r w:rsidRPr="00B92096" w:rsidDel="00DA458A">
                <w:delText>0503737 (</w:delText>
              </w:r>
              <w:r w:rsidDel="00DA458A">
                <w:delText>5</w:delText>
              </w:r>
              <w:r w:rsidRPr="00B92096" w:rsidDel="00DA458A">
                <w:delText>)</w:delText>
              </w:r>
            </w:del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del w:id="824" w:author="Зайцев Павел Борисович" w:date="2020-12-16T13:45:00Z">
              <w:r w:rsidDel="00DA458A">
                <w:delText>200</w:delText>
              </w:r>
            </w:del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del w:id="825" w:author="Зайцев Павел Борисович" w:date="2020-12-16T13:45:00Z">
              <w:r w:rsidDel="00DA458A">
                <w:delText>4</w:delText>
              </w:r>
            </w:del>
          </w:p>
        </w:tc>
        <w:tc>
          <w:tcPr>
            <w:tcW w:w="849" w:type="dxa"/>
          </w:tcPr>
          <w:p w:rsidR="00314C72" w:rsidRPr="00B92096" w:rsidRDefault="00314C72" w:rsidP="00BF1804">
            <w:del w:id="826" w:author="Зайцев Павел Борисович" w:date="2020-12-16T13:45:00Z">
              <w:r w:rsidRPr="00B92096" w:rsidDel="00DA458A">
                <w:delText>=</w:delText>
              </w:r>
            </w:del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del w:id="827" w:author="Зайцев Павел Борисович" w:date="2020-12-16T13:45:00Z">
              <w:r w:rsidRPr="00B92096" w:rsidDel="00DA458A">
                <w:delText>0503</w:delText>
              </w:r>
              <w:r w:rsidDel="00DA458A">
                <w:delText>766 (с)</w:delText>
              </w:r>
              <w:r w:rsidRPr="00B92096" w:rsidDel="00DA458A">
                <w:rPr>
                  <w:rStyle w:val="ae"/>
                </w:rPr>
                <w:delText xml:space="preserve"> </w:delText>
              </w:r>
              <w:r w:rsidRPr="00B92096" w:rsidDel="00DA458A">
                <w:rPr>
                  <w:rStyle w:val="ae"/>
                </w:rPr>
                <w:footnoteReference w:id="13"/>
              </w:r>
            </w:del>
          </w:p>
        </w:tc>
        <w:tc>
          <w:tcPr>
            <w:tcW w:w="2410" w:type="dxa"/>
          </w:tcPr>
          <w:p w:rsidR="00314C72" w:rsidRPr="00B92096" w:rsidRDefault="00314C72" w:rsidP="00BF1804">
            <w:del w:id="830" w:author="Зайцев Павел Борисович" w:date="2020-12-16T13:45:00Z">
              <w:r w:rsidDel="00DA458A">
                <w:delText>Сумма показателей строк</w:delText>
              </w:r>
            </w:del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del w:id="831" w:author="Зайцев Павел Борисович" w:date="2020-12-16T13:45:00Z">
              <w:r w:rsidDel="00DA458A">
                <w:delText>4</w:delText>
              </w:r>
            </w:del>
          </w:p>
        </w:tc>
        <w:tc>
          <w:tcPr>
            <w:tcW w:w="2318" w:type="dxa"/>
          </w:tcPr>
          <w:p w:rsidR="00314C72" w:rsidRPr="00B92096" w:rsidRDefault="00314C72" w:rsidP="0092473E">
            <w:del w:id="832" w:author="Зайцев Павел Борисович" w:date="2020-12-16T13:45:00Z">
              <w:r w:rsidRPr="00175081" w:rsidDel="00DA458A">
                <w:rPr>
                  <w:sz w:val="18"/>
                  <w:szCs w:val="18"/>
                </w:rPr>
                <w:delText>Итоговый  показатель расходов в ф. 0503</w:delText>
              </w:r>
              <w:r w:rsidDel="00DA458A">
                <w:rPr>
                  <w:sz w:val="18"/>
                  <w:szCs w:val="18"/>
                </w:rPr>
                <w:delText>737 (5)</w:delText>
              </w:r>
              <w:r w:rsidRPr="00175081" w:rsidDel="00DA458A">
                <w:rPr>
                  <w:sz w:val="18"/>
                  <w:szCs w:val="18"/>
                </w:rPr>
                <w:delText xml:space="preserve"> не соответствует идентичному показателю в ф. 0503</w:delText>
              </w:r>
              <w:r w:rsidDel="00DA458A">
                <w:rPr>
                  <w:sz w:val="18"/>
                  <w:szCs w:val="18"/>
                </w:rPr>
                <w:delText>7</w:delText>
              </w:r>
              <w:r w:rsidRPr="00175081" w:rsidDel="00DA458A">
                <w:rPr>
                  <w:sz w:val="18"/>
                  <w:szCs w:val="18"/>
                </w:rPr>
                <w:delText>6</w:delText>
              </w:r>
              <w:r w:rsidDel="00DA458A">
                <w:rPr>
                  <w:sz w:val="18"/>
                  <w:szCs w:val="18"/>
                </w:rPr>
                <w:delText>6 (с)</w:delText>
              </w:r>
              <w:r w:rsidRPr="00175081" w:rsidDel="00DA458A">
                <w:rPr>
                  <w:sz w:val="18"/>
                  <w:szCs w:val="18"/>
                </w:rPr>
                <w:delText xml:space="preserve"> </w:delText>
              </w:r>
              <w:r w:rsidDel="00DA458A">
                <w:rPr>
                  <w:sz w:val="18"/>
                  <w:szCs w:val="18"/>
                </w:rPr>
                <w:delText>- требуется пояснение</w:delText>
              </w:r>
            </w:del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del w:id="833" w:author="Зайцев Павел Борисович" w:date="2020-12-16T13:45:00Z">
              <w:r w:rsidDel="00DA458A">
                <w:rPr>
                  <w:sz w:val="18"/>
                  <w:szCs w:val="18"/>
                </w:rPr>
                <w:delText>П</w:delText>
              </w:r>
            </w:del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del w:id="834" w:author="Зайцев Павел Борисович" w:date="2020-12-16T13:45:00Z">
              <w:r w:rsidDel="00DA458A">
                <w:delText>3.5</w:delText>
              </w:r>
            </w:del>
          </w:p>
        </w:tc>
        <w:tc>
          <w:tcPr>
            <w:tcW w:w="1052" w:type="dxa"/>
          </w:tcPr>
          <w:p w:rsidR="00314C72" w:rsidRPr="00B92096" w:rsidRDefault="00314C72" w:rsidP="006E1F19">
            <w:del w:id="835" w:author="Зайцев Павел Борисович" w:date="2020-12-16T13:45:00Z">
              <w:r w:rsidRPr="00B92096" w:rsidDel="00DA458A">
                <w:delText>0503737 (</w:delText>
              </w:r>
              <w:r w:rsidDel="00DA458A">
                <w:delText>5</w:delText>
              </w:r>
              <w:r w:rsidRPr="00B92096" w:rsidDel="00DA458A">
                <w:delText>)</w:delText>
              </w:r>
            </w:del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del w:id="836" w:author="Зайцев Павел Борисович" w:date="2020-12-16T13:45:00Z">
              <w:r w:rsidDel="00DA458A">
                <w:delText>200</w:delText>
              </w:r>
            </w:del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del w:id="837" w:author="Зайцев Павел Борисович" w:date="2020-12-16T13:45:00Z">
              <w:r w:rsidDel="00DA458A">
                <w:delText>9</w:delText>
              </w:r>
            </w:del>
          </w:p>
        </w:tc>
        <w:tc>
          <w:tcPr>
            <w:tcW w:w="849" w:type="dxa"/>
          </w:tcPr>
          <w:p w:rsidR="00314C72" w:rsidRPr="00B92096" w:rsidRDefault="00314C72" w:rsidP="00BF1804">
            <w:del w:id="838" w:author="Зайцев Павел Борисович" w:date="2020-12-16T13:45:00Z">
              <w:r w:rsidRPr="00B92096" w:rsidDel="00DA458A">
                <w:delText>=</w:delText>
              </w:r>
            </w:del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del w:id="839" w:author="Зайцев Павел Борисович" w:date="2020-12-16T13:45:00Z">
              <w:r w:rsidRPr="00B92096" w:rsidDel="00DA458A">
                <w:delText>0503</w:delText>
              </w:r>
              <w:r w:rsidDel="00DA458A">
                <w:delText>766 (с)</w:delText>
              </w:r>
            </w:del>
          </w:p>
        </w:tc>
        <w:tc>
          <w:tcPr>
            <w:tcW w:w="2410" w:type="dxa"/>
          </w:tcPr>
          <w:p w:rsidR="00314C72" w:rsidRPr="00B92096" w:rsidRDefault="00314C72" w:rsidP="00BF1804">
            <w:del w:id="840" w:author="Зайцев Павел Борисович" w:date="2020-12-16T13:45:00Z">
              <w:r w:rsidDel="00DA458A">
                <w:delText>Сумма показателей строк</w:delText>
              </w:r>
            </w:del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del w:id="841" w:author="Зайцев Павел Борисович" w:date="2020-12-16T13:45:00Z">
              <w:r w:rsidDel="00DA458A">
                <w:delText>5</w:delText>
              </w:r>
            </w:del>
          </w:p>
        </w:tc>
        <w:tc>
          <w:tcPr>
            <w:tcW w:w="2318" w:type="dxa"/>
          </w:tcPr>
          <w:p w:rsidR="00314C72" w:rsidRPr="00B92096" w:rsidRDefault="00314C72" w:rsidP="0092473E">
            <w:del w:id="842" w:author="Зайцев Павел Борисович" w:date="2020-12-16T13:45:00Z">
              <w:r w:rsidRPr="00175081" w:rsidDel="00DA458A">
                <w:rPr>
                  <w:sz w:val="18"/>
                  <w:szCs w:val="18"/>
                </w:rPr>
                <w:delText>Итоговый  показатель расходов в ф. 0503</w:delText>
              </w:r>
              <w:r w:rsidDel="00DA458A">
                <w:rPr>
                  <w:sz w:val="18"/>
                  <w:szCs w:val="18"/>
                </w:rPr>
                <w:delText>737 (5)</w:delText>
              </w:r>
              <w:r w:rsidRPr="00175081" w:rsidDel="00DA458A">
                <w:rPr>
                  <w:sz w:val="18"/>
                  <w:szCs w:val="18"/>
                </w:rPr>
                <w:delText xml:space="preserve"> не соответствует идентичному показателю в ф. 0503</w:delText>
              </w:r>
              <w:r w:rsidDel="00DA458A">
                <w:rPr>
                  <w:sz w:val="18"/>
                  <w:szCs w:val="18"/>
                </w:rPr>
                <w:delText>7</w:delText>
              </w:r>
              <w:r w:rsidRPr="00175081" w:rsidDel="00DA458A">
                <w:rPr>
                  <w:sz w:val="18"/>
                  <w:szCs w:val="18"/>
                </w:rPr>
                <w:delText>6</w:delText>
              </w:r>
              <w:r w:rsidDel="00DA458A">
                <w:rPr>
                  <w:sz w:val="18"/>
                  <w:szCs w:val="18"/>
                </w:rPr>
                <w:delText>6</w:delText>
              </w:r>
              <w:r w:rsidRPr="00175081" w:rsidDel="00DA458A">
                <w:rPr>
                  <w:sz w:val="18"/>
                  <w:szCs w:val="18"/>
                </w:rPr>
                <w:delText xml:space="preserve"> </w:delText>
              </w:r>
              <w:r w:rsidDel="00DA458A">
                <w:rPr>
                  <w:sz w:val="18"/>
                  <w:szCs w:val="18"/>
                </w:rPr>
                <w:delText xml:space="preserve"> (с)- требуется пояснение</w:delText>
              </w:r>
            </w:del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del w:id="843" w:author="Зайцев Павел Борисович" w:date="2020-12-16T13:45:00Z">
              <w:r w:rsidDel="00DA458A">
                <w:rPr>
                  <w:sz w:val="18"/>
                  <w:szCs w:val="18"/>
                </w:rPr>
                <w:delText>П</w:delText>
              </w:r>
            </w:del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del w:id="844" w:author="Зайцев Павел Борисович" w:date="2020-12-16T13:45:00Z">
              <w:r w:rsidDel="00DA458A">
                <w:delText>3.7</w:delText>
              </w:r>
            </w:del>
          </w:p>
        </w:tc>
        <w:tc>
          <w:tcPr>
            <w:tcW w:w="1052" w:type="dxa"/>
          </w:tcPr>
          <w:p w:rsidR="00314C72" w:rsidRPr="00B92096" w:rsidRDefault="00314C72" w:rsidP="006E1F19">
            <w:del w:id="845" w:author="Зайцев Павел Борисович" w:date="2020-12-16T13:45:00Z">
              <w:r w:rsidRPr="00B92096" w:rsidDel="00DA458A">
                <w:delText>0503737 (</w:delText>
              </w:r>
              <w:r w:rsidDel="00DA458A">
                <w:delText>6</w:delText>
              </w:r>
              <w:r w:rsidRPr="00B92096" w:rsidDel="00DA458A">
                <w:delText>)</w:delText>
              </w:r>
            </w:del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del w:id="846" w:author="Зайцев Павел Борисович" w:date="2020-12-16T13:45:00Z">
              <w:r w:rsidDel="00DA458A">
                <w:delText>200</w:delText>
              </w:r>
            </w:del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del w:id="847" w:author="Зайцев Павел Борисович" w:date="2020-12-16T13:45:00Z">
              <w:r w:rsidDel="00DA458A">
                <w:delText>4</w:delText>
              </w:r>
            </w:del>
          </w:p>
        </w:tc>
        <w:tc>
          <w:tcPr>
            <w:tcW w:w="849" w:type="dxa"/>
          </w:tcPr>
          <w:p w:rsidR="00314C72" w:rsidRPr="00B92096" w:rsidRDefault="00314C72" w:rsidP="00BF1804">
            <w:del w:id="848" w:author="Зайцев Павел Борисович" w:date="2020-12-16T13:45:00Z">
              <w:r w:rsidRPr="00B92096" w:rsidDel="00DA458A">
                <w:delText>=</w:delText>
              </w:r>
            </w:del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del w:id="849" w:author="Зайцев Павел Борисович" w:date="2020-12-16T13:45:00Z">
              <w:r w:rsidRPr="00B92096" w:rsidDel="00DA458A">
                <w:delText>0503</w:delText>
              </w:r>
              <w:r w:rsidDel="00DA458A">
                <w:delText>766 (</w:delText>
              </w:r>
              <w:r w:rsidDel="00DA458A">
                <w:rPr>
                  <w:lang w:val="en-US"/>
                </w:rPr>
                <w:delText>i</w:delText>
              </w:r>
              <w:r w:rsidDel="00DA458A">
                <w:delText>)</w:delText>
              </w:r>
            </w:del>
          </w:p>
        </w:tc>
        <w:tc>
          <w:tcPr>
            <w:tcW w:w="2410" w:type="dxa"/>
          </w:tcPr>
          <w:p w:rsidR="00314C72" w:rsidRPr="00B92096" w:rsidRDefault="00314C72" w:rsidP="00BF1804">
            <w:del w:id="850" w:author="Зайцев Павел Борисович" w:date="2020-12-16T13:45:00Z">
              <w:r w:rsidDel="00DA458A">
                <w:delText>Сумма показателей строк</w:delText>
              </w:r>
            </w:del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del w:id="851" w:author="Зайцев Павел Борисович" w:date="2020-12-16T13:45:00Z">
              <w:r w:rsidDel="00DA458A">
                <w:delText>4</w:delText>
              </w:r>
            </w:del>
          </w:p>
        </w:tc>
        <w:tc>
          <w:tcPr>
            <w:tcW w:w="2318" w:type="dxa"/>
          </w:tcPr>
          <w:p w:rsidR="00314C72" w:rsidRPr="00B92096" w:rsidRDefault="00314C72" w:rsidP="0092473E">
            <w:del w:id="852" w:author="Зайцев Павел Борисович" w:date="2020-12-16T13:45:00Z">
              <w:r w:rsidRPr="00175081" w:rsidDel="00DA458A">
                <w:rPr>
                  <w:sz w:val="18"/>
                  <w:szCs w:val="18"/>
                </w:rPr>
                <w:delText>Итоговый  показатель расходов в ф. 0503</w:delText>
              </w:r>
              <w:r w:rsidDel="00DA458A">
                <w:rPr>
                  <w:sz w:val="18"/>
                  <w:szCs w:val="18"/>
                </w:rPr>
                <w:delText>737 (6)</w:delText>
              </w:r>
              <w:r w:rsidRPr="00175081" w:rsidDel="00DA458A">
                <w:rPr>
                  <w:sz w:val="18"/>
                  <w:szCs w:val="18"/>
                </w:rPr>
                <w:delText xml:space="preserve"> не соответствует идентичному показателю в ф. 0503</w:delText>
              </w:r>
              <w:r w:rsidDel="00DA458A">
                <w:rPr>
                  <w:sz w:val="18"/>
                  <w:szCs w:val="18"/>
                </w:rPr>
                <w:delText>7</w:delText>
              </w:r>
              <w:r w:rsidRPr="00175081" w:rsidDel="00DA458A">
                <w:rPr>
                  <w:sz w:val="18"/>
                  <w:szCs w:val="18"/>
                </w:rPr>
                <w:delText>6</w:delText>
              </w:r>
              <w:r w:rsidDel="00DA458A">
                <w:rPr>
                  <w:sz w:val="18"/>
                  <w:szCs w:val="18"/>
                </w:rPr>
                <w:delText>6 (</w:delText>
              </w:r>
              <w:r w:rsidDel="00DA458A">
                <w:rPr>
                  <w:sz w:val="18"/>
                  <w:szCs w:val="18"/>
                  <w:lang w:val="en-US"/>
                </w:rPr>
                <w:delText>i</w:delText>
              </w:r>
              <w:r w:rsidDel="00DA458A">
                <w:rPr>
                  <w:sz w:val="18"/>
                  <w:szCs w:val="18"/>
                </w:rPr>
                <w:delText>)</w:delText>
              </w:r>
              <w:r w:rsidRPr="00175081" w:rsidDel="00DA458A">
                <w:rPr>
                  <w:sz w:val="18"/>
                  <w:szCs w:val="18"/>
                </w:rPr>
                <w:delText xml:space="preserve"> </w:delText>
              </w:r>
              <w:r w:rsidDel="00DA458A">
                <w:rPr>
                  <w:sz w:val="18"/>
                  <w:szCs w:val="18"/>
                </w:rPr>
                <w:delText>- требуется пояснение</w:delText>
              </w:r>
            </w:del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del w:id="853" w:author="Зайцев Павел Борисович" w:date="2020-12-16T13:45:00Z">
              <w:r w:rsidDel="00DA458A">
                <w:rPr>
                  <w:sz w:val="18"/>
                  <w:szCs w:val="18"/>
                </w:rPr>
                <w:delText>П</w:delText>
              </w:r>
            </w:del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del w:id="854" w:author="Зайцев Павел Борисович" w:date="2020-12-16T13:45:00Z">
              <w:r w:rsidDel="00DA458A">
                <w:delText>3.8</w:delText>
              </w:r>
            </w:del>
          </w:p>
        </w:tc>
        <w:tc>
          <w:tcPr>
            <w:tcW w:w="1052" w:type="dxa"/>
          </w:tcPr>
          <w:p w:rsidR="00314C72" w:rsidRPr="00B92096" w:rsidRDefault="00314C72" w:rsidP="006E1F19">
            <w:del w:id="855" w:author="Зайцев Павел Борисович" w:date="2020-12-16T13:45:00Z">
              <w:r w:rsidRPr="00B92096" w:rsidDel="00DA458A">
                <w:delText>0503737 (</w:delText>
              </w:r>
              <w:r w:rsidDel="00DA458A">
                <w:delText>6</w:delText>
              </w:r>
              <w:r w:rsidRPr="00B92096" w:rsidDel="00DA458A">
                <w:delText>)</w:delText>
              </w:r>
            </w:del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del w:id="856" w:author="Зайцев Павел Борисович" w:date="2020-12-16T13:45:00Z">
              <w:r w:rsidDel="00DA458A">
                <w:delText>200</w:delText>
              </w:r>
            </w:del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del w:id="857" w:author="Зайцев Павел Борисович" w:date="2020-12-16T13:45:00Z">
              <w:r w:rsidDel="00DA458A">
                <w:delText>9</w:delText>
              </w:r>
            </w:del>
          </w:p>
        </w:tc>
        <w:tc>
          <w:tcPr>
            <w:tcW w:w="849" w:type="dxa"/>
          </w:tcPr>
          <w:p w:rsidR="00314C72" w:rsidRPr="00B92096" w:rsidRDefault="00314C72" w:rsidP="00BF1804">
            <w:del w:id="858" w:author="Зайцев Павел Борисович" w:date="2020-12-16T13:45:00Z">
              <w:r w:rsidRPr="00B92096" w:rsidDel="00DA458A">
                <w:delText>=</w:delText>
              </w:r>
            </w:del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del w:id="859" w:author="Зайцев Павел Борисович" w:date="2020-12-16T13:45:00Z">
              <w:r w:rsidRPr="00B92096" w:rsidDel="00DA458A">
                <w:delText>0503</w:delText>
              </w:r>
              <w:r w:rsidDel="00DA458A">
                <w:delText>766 (</w:delText>
              </w:r>
              <w:r w:rsidDel="00DA458A">
                <w:rPr>
                  <w:lang w:val="en-US"/>
                </w:rPr>
                <w:delText>i</w:delText>
              </w:r>
              <w:r w:rsidDel="00DA458A">
                <w:delText>)</w:delText>
              </w:r>
            </w:del>
          </w:p>
        </w:tc>
        <w:tc>
          <w:tcPr>
            <w:tcW w:w="2410" w:type="dxa"/>
          </w:tcPr>
          <w:p w:rsidR="00314C72" w:rsidRPr="00B92096" w:rsidRDefault="00314C72" w:rsidP="00BF1804">
            <w:del w:id="860" w:author="Зайцев Павел Борисович" w:date="2020-12-16T13:45:00Z">
              <w:r w:rsidDel="00DA458A">
                <w:delText>Сумма показателей строк</w:delText>
              </w:r>
            </w:del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del w:id="861" w:author="Зайцев Павел Борисович" w:date="2020-12-16T13:45:00Z">
              <w:r w:rsidDel="00DA458A">
                <w:delText>5</w:delText>
              </w:r>
            </w:del>
          </w:p>
        </w:tc>
        <w:tc>
          <w:tcPr>
            <w:tcW w:w="2318" w:type="dxa"/>
          </w:tcPr>
          <w:p w:rsidR="00314C72" w:rsidRPr="00B92096" w:rsidRDefault="00314C72" w:rsidP="0092473E">
            <w:del w:id="862" w:author="Зайцев Павел Борисович" w:date="2020-12-16T13:45:00Z">
              <w:r w:rsidRPr="00175081" w:rsidDel="00DA458A">
                <w:rPr>
                  <w:sz w:val="18"/>
                  <w:szCs w:val="18"/>
                </w:rPr>
                <w:delText>Итоговый  показатель расходов в ф. 0503</w:delText>
              </w:r>
              <w:r w:rsidDel="00DA458A">
                <w:rPr>
                  <w:sz w:val="18"/>
                  <w:szCs w:val="18"/>
                </w:rPr>
                <w:delText>737 (6)</w:delText>
              </w:r>
              <w:r w:rsidRPr="00175081" w:rsidDel="00DA458A">
                <w:rPr>
                  <w:sz w:val="18"/>
                  <w:szCs w:val="18"/>
                </w:rPr>
                <w:delText xml:space="preserve"> не соответствует идентичному показателю в ф. 0503</w:delText>
              </w:r>
              <w:r w:rsidDel="00DA458A">
                <w:rPr>
                  <w:sz w:val="18"/>
                  <w:szCs w:val="18"/>
                </w:rPr>
                <w:delText>7</w:delText>
              </w:r>
              <w:r w:rsidRPr="00175081" w:rsidDel="00DA458A">
                <w:rPr>
                  <w:sz w:val="18"/>
                  <w:szCs w:val="18"/>
                </w:rPr>
                <w:delText>6</w:delText>
              </w:r>
              <w:r w:rsidDel="00DA458A">
                <w:rPr>
                  <w:sz w:val="18"/>
                  <w:szCs w:val="18"/>
                </w:rPr>
                <w:delText>6 (</w:delText>
              </w:r>
              <w:r w:rsidDel="00DA458A">
                <w:rPr>
                  <w:sz w:val="18"/>
                  <w:szCs w:val="18"/>
                  <w:lang w:val="en-US"/>
                </w:rPr>
                <w:delText>i</w:delText>
              </w:r>
              <w:r w:rsidDel="00DA458A">
                <w:rPr>
                  <w:sz w:val="18"/>
                  <w:szCs w:val="18"/>
                </w:rPr>
                <w:delText>)</w:delText>
              </w:r>
              <w:r w:rsidRPr="00175081" w:rsidDel="00DA458A">
                <w:rPr>
                  <w:sz w:val="18"/>
                  <w:szCs w:val="18"/>
                </w:rPr>
                <w:delText xml:space="preserve"> </w:delText>
              </w:r>
              <w:r w:rsidDel="00DA458A">
                <w:rPr>
                  <w:sz w:val="18"/>
                  <w:szCs w:val="18"/>
                </w:rPr>
                <w:delText>- требуется пояснение</w:delText>
              </w:r>
            </w:del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del w:id="863" w:author="Зайцев Павел Борисович" w:date="2020-12-16T13:45:00Z">
              <w:r w:rsidDel="00DA458A">
                <w:rPr>
                  <w:sz w:val="18"/>
                  <w:szCs w:val="18"/>
                </w:rPr>
                <w:delText>П</w:delText>
              </w:r>
            </w:del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строке 4210  и 4310 с обратным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строке 4220  и 4320 с обратным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C0400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+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идентичному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</w:t>
            </w:r>
            <w:r w:rsidRPr="00B92096">
              <w:lastRenderedPageBreak/>
              <w:t>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DA6202" w:rsidRDefault="00E54949" w:rsidP="00BF1804">
            <w:r w:rsidRPr="00DA6202">
              <w:t>9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Pr="00DA6202">
              <w:t>+</w:t>
            </w:r>
            <w:r w:rsidRPr="00214716">
              <w:rPr>
                <w:b/>
              </w:rPr>
              <w:t>(</w:t>
            </w:r>
            <w:r w:rsidRPr="00DA6202">
              <w:t>п</w:t>
            </w:r>
            <w:r w:rsidRPr="000E3FCA">
              <w:t>о</w:t>
            </w:r>
            <w:r w:rsidRPr="00DA6202">
              <w:t>к</w:t>
            </w:r>
            <w:r w:rsidRPr="000E3FCA">
              <w:t>а</w:t>
            </w:r>
            <w:r w:rsidRPr="00DA6202">
              <w:t xml:space="preserve">затели по счету 0 304 06 000 </w:t>
            </w:r>
            <w:r>
              <w:t xml:space="preserve">(Гр.5 </w:t>
            </w:r>
            <w:r w:rsidRPr="00DA6202">
              <w:t>из Справки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165C8D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отчетный год по ф. 0503721 не соответствует изме</w:t>
            </w:r>
            <w:r w:rsidRPr="00B92096">
              <w:lastRenderedPageBreak/>
              <w:t>нению остатков по ф. 0503730 в части деятельности по государственному заданию–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 xml:space="preserve">Чистое увеличение долговых обязательств за отчетный год по ф. 0503721 не соответствует изменению остатков </w:t>
            </w:r>
            <w:r w:rsidRPr="00B92096">
              <w:lastRenderedPageBreak/>
              <w:t>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</w:t>
            </w:r>
            <w:r w:rsidRPr="00195664">
              <w:lastRenderedPageBreak/>
              <w:t>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</w:t>
            </w:r>
            <w:r w:rsidRPr="00B92096">
              <w:lastRenderedPageBreak/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 xml:space="preserve">Амортизация ОС на начало года в ф. 0503768 не соответствуют идентичному </w:t>
            </w:r>
            <w:r w:rsidRPr="00B92096">
              <w:lastRenderedPageBreak/>
              <w:t>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конец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конец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( 4 </w:t>
            </w:r>
            <w:r w:rsidRPr="00B92096">
              <w:lastRenderedPageBreak/>
              <w:t>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 xml:space="preserve">Нематериальные активы </w:t>
            </w:r>
            <w:r w:rsidRPr="00B92096">
              <w:lastRenderedPageBreak/>
              <w:t>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 xml:space="preserve">Нематериальные активы на конец года в ф. 0503768 не соответствуют идентичному показателю в балансе в </w:t>
            </w:r>
            <w:r w:rsidRPr="00B92096">
              <w:lastRenderedPageBreak/>
              <w:t>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нематериальных активов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</w:t>
            </w:r>
            <w:r w:rsidRPr="00B92096">
              <w:lastRenderedPageBreak/>
              <w:t>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нематериальных активов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активы 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 xml:space="preserve">Материальные запасы  на начало года в ф. 0503768 не соответствуют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активами (остаточная стоимость)</w:t>
            </w:r>
            <w:r w:rsidRPr="00B92096">
              <w:t xml:space="preserve">  на начало года в ф. 0503768 не соответ</w:t>
            </w:r>
            <w:r>
              <w:t>107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(4 )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активами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активами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ак</w:t>
            </w:r>
            <w:r>
              <w:lastRenderedPageBreak/>
              <w:t>тивами (остаточная стоимость)</w:t>
            </w:r>
            <w:r w:rsidRPr="00B92096">
              <w:t xml:space="preserve"> 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активами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активами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</w:t>
            </w:r>
            <w:r w:rsidRPr="00B92096">
              <w:lastRenderedPageBreak/>
              <w:t>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</w:t>
            </w:r>
            <w:r w:rsidRPr="00B92096">
              <w:lastRenderedPageBreak/>
              <w:t xml:space="preserve">ному показателю в балансе в части приносящей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>2 204 хх 000 + 4 204 хх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>Остаток по счету 2 204 хх 000, 4 204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>2 215 хх 000 + 4 215 хх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>Остаток по счету 2 215 хх 000, 4 215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начало года)  </w:t>
            </w:r>
            <w:r w:rsidRPr="00B92096">
              <w:lastRenderedPageBreak/>
              <w:t>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кредитной организации по ф. 0503779 не соответствует идентичному показателю в балансе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lastRenderedPageBreak/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350EE4">
            <w:r w:rsidRPr="00B92096">
              <w:t>Сумма остатков на сче</w:t>
            </w:r>
            <w:r w:rsidRPr="00B92096">
              <w:lastRenderedPageBreak/>
              <w:t xml:space="preserve">тах в кредитной организации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350EE4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 государственного задания 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169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Сум</w:t>
            </w:r>
            <w:r>
              <w:lastRenderedPageBreak/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сче</w:t>
            </w:r>
            <w:r w:rsidRPr="00B92096">
              <w:lastRenderedPageBreak/>
              <w:t>тах в финансовом органе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173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 (на конец года) –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182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8C702B">
            <w:r>
              <w:t xml:space="preserve">Обесценение основных средств на начало года в </w:t>
            </w:r>
            <w:r>
              <w:lastRenderedPageBreak/>
              <w:t xml:space="preserve">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8C702B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184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235269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235269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186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нематериальных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</w:t>
            </w:r>
            <w:r w:rsidRPr="00B92096">
              <w:lastRenderedPageBreak/>
              <w:t>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188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2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  <w:r w:rsidR="000C4738">
              <w:t>+8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lastRenderedPageBreak/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</w:t>
            </w:r>
            <w:r w:rsidRPr="00B92096">
              <w:lastRenderedPageBreak/>
              <w:t>показателю в Отчете 0503737 в части вида деятельности 2 -</w:t>
            </w:r>
          </w:p>
        </w:tc>
        <w:tc>
          <w:tcPr>
            <w:tcW w:w="709" w:type="dxa"/>
          </w:tcPr>
          <w:p w:rsidR="00314C72" w:rsidRPr="00B92096" w:rsidRDefault="000E7215" w:rsidP="00BF1804">
            <w:r>
              <w:lastRenderedPageBreak/>
              <w:t>П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2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4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</w:t>
            </w:r>
            <w:r w:rsidRPr="00B92096">
              <w:lastRenderedPageBreak/>
              <w:t>сти 4-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204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7 201 11 000, 7 201 13 000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 xml:space="preserve">форма </w:t>
            </w:r>
            <w:r w:rsidRPr="00B92096">
              <w:lastRenderedPageBreak/>
              <w:t>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 xml:space="preserve">раздел 3 «Средства в </w:t>
            </w:r>
            <w:r w:rsidRPr="00B92096">
              <w:rPr>
                <w:color w:val="000000"/>
              </w:rPr>
              <w:lastRenderedPageBreak/>
              <w:t>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lastRenderedPageBreak/>
              <w:t>7 201 34 000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 xml:space="preserve">(3 + 4) </w:t>
            </w:r>
            <w:r w:rsidRPr="00B92096">
              <w:lastRenderedPageBreak/>
              <w:t>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lastRenderedPageBreak/>
              <w:t xml:space="preserve">Сумма изменения </w:t>
            </w:r>
            <w:r w:rsidRPr="00B92096">
              <w:lastRenderedPageBreak/>
              <w:t>остатков денежных средств в кассе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211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213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2, сумма по </w:t>
            </w:r>
            <w:r w:rsidRPr="00C41100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кре</w:t>
            </w:r>
            <w:r>
              <w:lastRenderedPageBreak/>
              <w:t>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216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218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29" w:type="dxa"/>
            <w:gridSpan w:val="3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0" w:type="dxa"/>
            <w:gridSpan w:val="4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:rsidR="00E54949" w:rsidRPr="00B92096" w:rsidRDefault="00340832" w:rsidP="00BF1804">
            <w:r>
              <w:rPr>
                <w:color w:val="000000"/>
              </w:rPr>
              <w:t>П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</w:tcPr>
          <w:p w:rsidR="00314C72" w:rsidRDefault="00314C7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>
            <w:r>
              <w:t>Сумма расчетов по займам (счет 0 207 хх 000) на начало года отра</w:t>
            </w:r>
            <w:r>
              <w:lastRenderedPageBreak/>
              <w:t>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314C72" w:rsidRDefault="00E54949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300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займам (счет 0 207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кредитам (счет 0 301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RPr="00B45B71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302</w:t>
            </w:r>
          </w:p>
        </w:tc>
        <w:tc>
          <w:tcPr>
            <w:tcW w:w="1052" w:type="dxa"/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Pr="003302F5" w:rsidRDefault="00E54949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Pr="00B45B71" w:rsidRDefault="00E54949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гр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Pr="00B45B71" w:rsidRDefault="00314C72" w:rsidP="00E16F2C">
            <w:r w:rsidRPr="00B92096">
              <w:t xml:space="preserve">Показатель изменения остатков денежных средств в Отчете ф. 0503737 не соответствует изменению остатков в Отчете ф. 0503723 </w:t>
            </w:r>
          </w:p>
        </w:tc>
        <w:tc>
          <w:tcPr>
            <w:tcW w:w="709" w:type="dxa"/>
          </w:tcPr>
          <w:p w:rsidR="00314C72" w:rsidRPr="00B92096" w:rsidRDefault="003D1C99" w:rsidP="00140310">
            <w:r>
              <w:t>П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314C72" w:rsidRPr="00B92096" w:rsidRDefault="00BB3BD5" w:rsidP="001C6B95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310*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 xml:space="preserve">Показатель по счету 010611000 на начало года 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 xml:space="preserve">Показатель по счету 010611000 на конец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314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314C72" w:rsidRPr="00B92096" w:rsidRDefault="00314C72" w:rsidP="00140310"/>
        </w:tc>
      </w:tr>
      <w:tr w:rsidR="007A1D48" w:rsidTr="006E5330">
        <w:tc>
          <w:tcPr>
            <w:tcW w:w="674" w:type="dxa"/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B307B" w:rsidP="00140310">
            <w:ins w:id="864" w:author="Зайцев Павел Борисович" w:date="2020-12-31T10:45:00Z">
              <w:r>
                <w:rPr>
                  <w:lang w:val="en-US"/>
                </w:rPr>
                <w:t>&gt;</w:t>
              </w:r>
            </w:ins>
            <w:r w:rsidR="00314C72"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3B307B">
            <w:r>
              <w:t xml:space="preserve">Показатель неисполненных денежных обязательств по </w:t>
            </w:r>
            <w:r w:rsidR="008918ED">
              <w:t xml:space="preserve">(КВФО 2 + 4 + 5 + 6 + 7) </w:t>
            </w:r>
            <w:r>
              <w:t xml:space="preserve">в отчете ф. 0503738 </w:t>
            </w:r>
            <w:del w:id="865" w:author="Зайцев Павел Борисович" w:date="2020-12-31T10:45:00Z">
              <w:r w:rsidDel="003B307B">
                <w:delText>не соответствует</w:delText>
              </w:r>
            </w:del>
            <w:ins w:id="866" w:author="Зайцев Павел Борисович" w:date="2020-12-31T10:45:00Z">
              <w:r w:rsidR="003B307B">
                <w:t xml:space="preserve">меньше </w:t>
              </w:r>
            </w:ins>
            <w:del w:id="867" w:author="Зайцев Павел Борисович" w:date="2020-12-31T10:45:00Z">
              <w:r w:rsidDel="003B307B">
                <w:delText xml:space="preserve"> </w:delText>
              </w:r>
            </w:del>
            <w:r>
              <w:t>данны</w:t>
            </w:r>
            <w:del w:id="868" w:author="Зайцев Павел Борисович" w:date="2020-12-31T10:45:00Z">
              <w:r w:rsidDel="003B307B">
                <w:delText>м</w:delText>
              </w:r>
            </w:del>
            <w:ins w:id="869" w:author="Зайцев Павел Борисович" w:date="2020-12-31T10:45:00Z">
              <w:r w:rsidR="003B307B">
                <w:t>х</w:t>
              </w:r>
            </w:ins>
            <w:r>
              <w:t xml:space="preserve"> Сведений ф. 0503775 – недопустимо </w:t>
            </w:r>
          </w:p>
        </w:tc>
        <w:tc>
          <w:tcPr>
            <w:tcW w:w="709" w:type="dxa"/>
          </w:tcPr>
          <w:p w:rsidR="00314C72" w:rsidRDefault="00E54949" w:rsidP="00B161C2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B307B" w:rsidP="00140310">
            <w:ins w:id="870" w:author="Зайцев Павел Борисович" w:date="2020-12-31T10:45:00Z">
              <w:r>
                <w:rPr>
                  <w:lang w:val="en-US"/>
                </w:rPr>
                <w:t>&gt;</w:t>
              </w:r>
            </w:ins>
            <w:r w:rsidR="00314C72"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lastRenderedPageBreak/>
              <w:t>2</w:t>
            </w:r>
          </w:p>
        </w:tc>
        <w:tc>
          <w:tcPr>
            <w:tcW w:w="2318" w:type="dxa"/>
          </w:tcPr>
          <w:p w:rsidR="00314C72" w:rsidRDefault="00314C72" w:rsidP="003B307B">
            <w:r>
              <w:t>Показатель неисполненных денежных обя</w:t>
            </w:r>
            <w:r>
              <w:lastRenderedPageBreak/>
              <w:t xml:space="preserve">зательств по КВФО 2 в отчете ф. 0503738 </w:t>
            </w:r>
            <w:ins w:id="871" w:author="Зайцев Павел Борисович" w:date="2020-12-31T10:46:00Z">
              <w:r w:rsidR="003B307B">
                <w:t>меньше</w:t>
              </w:r>
            </w:ins>
            <w:del w:id="872" w:author="Зайцев Павел Борисович" w:date="2020-12-31T10:46:00Z">
              <w:r w:rsidDel="003B307B">
                <w:delText>не соответствует</w:delText>
              </w:r>
            </w:del>
            <w:r>
              <w:t xml:space="preserve"> </w:t>
            </w:r>
            <w:del w:id="873" w:author="Зайцев Павел Борисович" w:date="2020-12-31T10:46:00Z">
              <w:r w:rsidDel="003B307B">
                <w:delText xml:space="preserve">данным </w:delText>
              </w:r>
            </w:del>
            <w:ins w:id="874" w:author="Зайцев Павел Борисович" w:date="2020-12-31T10:46:00Z">
              <w:r w:rsidR="003B307B">
                <w:t xml:space="preserve">данных </w:t>
              </w:r>
            </w:ins>
            <w:r>
              <w:t xml:space="preserve">Сведений ф. 0503775 – недопустимо </w:t>
            </w:r>
          </w:p>
        </w:tc>
        <w:tc>
          <w:tcPr>
            <w:tcW w:w="709" w:type="dxa"/>
          </w:tcPr>
          <w:p w:rsidR="00314C72" w:rsidRDefault="00E54949" w:rsidP="00733D8A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ins w:id="875" w:author="Зайцев Павел Борисович" w:date="2020-12-31T10:45:00Z">
              <w:r>
                <w:rPr>
                  <w:lang w:val="en-US"/>
                </w:rPr>
                <w:t>&gt;</w:t>
              </w:r>
            </w:ins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 xml:space="preserve">Показатель неисполненных денежных обязательств по КВФО 4 в отчете ф. 0503738 </w:t>
            </w:r>
            <w:ins w:id="876" w:author="Зайцев Павел Борисович" w:date="2020-12-31T10:46:00Z">
              <w:r w:rsidR="003B307B">
                <w:t>меньше</w:t>
              </w:r>
            </w:ins>
            <w:del w:id="877" w:author="Зайцев Павел Борисович" w:date="2020-12-31T10:46:00Z">
              <w:r w:rsidDel="003B307B">
                <w:delText>не соответствует</w:delText>
              </w:r>
            </w:del>
            <w:r>
              <w:t xml:space="preserve"> </w:t>
            </w:r>
            <w:del w:id="878" w:author="Зайцев Павел Борисович" w:date="2020-12-31T10:47:00Z">
              <w:r w:rsidDel="003B307B">
                <w:delText xml:space="preserve">данным </w:delText>
              </w:r>
            </w:del>
            <w:ins w:id="879" w:author="Зайцев Павел Борисович" w:date="2020-12-31T10:47:00Z">
              <w:r w:rsidR="003B307B">
                <w:t xml:space="preserve">данных </w:t>
              </w:r>
            </w:ins>
            <w:r>
              <w:t xml:space="preserve">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ins w:id="880" w:author="Зайцев Павел Борисович" w:date="2020-12-31T10:45:00Z">
              <w:r>
                <w:rPr>
                  <w:lang w:val="en-US"/>
                </w:rPr>
                <w:t>&gt;</w:t>
              </w:r>
            </w:ins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 xml:space="preserve">Показатель неисполненных денежных обязательств по КВФО 5 в отчете ф. 0503738 </w:t>
            </w:r>
            <w:ins w:id="881" w:author="Зайцев Павел Борисович" w:date="2020-12-31T10:47:00Z">
              <w:r w:rsidR="003B307B">
                <w:t>меньше</w:t>
              </w:r>
            </w:ins>
            <w:del w:id="882" w:author="Зайцев Павел Борисович" w:date="2020-12-31T10:47:00Z">
              <w:r w:rsidDel="003B307B">
                <w:delText>не соответствует</w:delText>
              </w:r>
            </w:del>
            <w:r>
              <w:t xml:space="preserve"> данны</w:t>
            </w:r>
            <w:del w:id="883" w:author="Зайцев Павел Борисович" w:date="2020-12-31T10:47:00Z">
              <w:r w:rsidDel="003B307B">
                <w:delText>м</w:delText>
              </w:r>
            </w:del>
            <w:ins w:id="884" w:author="Зайцев Павел Борисович" w:date="2020-12-31T10:47:00Z">
              <w:r w:rsidR="003B307B">
                <w:t>х</w:t>
              </w:r>
            </w:ins>
            <w:r>
              <w:t xml:space="preserve">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320.8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ins w:id="885" w:author="Зайцев Павел Борисович" w:date="2020-12-31T10:46:00Z">
              <w:r>
                <w:rPr>
                  <w:lang w:val="en-US"/>
                </w:rPr>
                <w:t>&gt;</w:t>
              </w:r>
            </w:ins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 xml:space="preserve">Показатель неисполненных денежных обязательств по КВФО 6 в отчете ф. 0503738 </w:t>
            </w:r>
            <w:ins w:id="886" w:author="Зайцев Павел Борисович" w:date="2020-12-31T10:47:00Z">
              <w:r w:rsidR="003B307B">
                <w:t>меньше</w:t>
              </w:r>
            </w:ins>
            <w:del w:id="887" w:author="Зайцев Павел Борисович" w:date="2020-12-31T10:47:00Z">
              <w:r w:rsidDel="003B307B">
                <w:delText>не соответствует</w:delText>
              </w:r>
            </w:del>
            <w:r>
              <w:t xml:space="preserve"> </w:t>
            </w:r>
            <w:del w:id="888" w:author="Зайцев Павел Борисович" w:date="2020-12-31T10:47:00Z">
              <w:r w:rsidDel="003B307B">
                <w:delText xml:space="preserve">данным </w:delText>
              </w:r>
            </w:del>
            <w:ins w:id="889" w:author="Зайцев Павел Борисович" w:date="2020-12-31T10:47:00Z">
              <w:r w:rsidR="003B307B">
                <w:t xml:space="preserve">данных </w:t>
              </w:r>
            </w:ins>
            <w:r>
              <w:t xml:space="preserve">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ins w:id="890" w:author="Зайцев Павел Борисович" w:date="2020-12-31T10:46:00Z">
              <w:r>
                <w:rPr>
                  <w:lang w:val="en-US"/>
                </w:rPr>
                <w:t>&gt;</w:t>
              </w:r>
            </w:ins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 xml:space="preserve">Показатель неисполненных денежных обязательств по КВФО 7 в отчете ф. 0503738 </w:t>
            </w:r>
            <w:ins w:id="891" w:author="Зайцев Павел Борисович" w:date="2020-12-31T10:47:00Z">
              <w:r w:rsidR="003B307B">
                <w:t>меньше</w:t>
              </w:r>
            </w:ins>
            <w:del w:id="892" w:author="Зайцев Павел Борисович" w:date="2020-12-31T10:47:00Z">
              <w:r w:rsidDel="003B307B">
                <w:delText>не соответствует</w:delText>
              </w:r>
            </w:del>
            <w:r>
              <w:t xml:space="preserve"> </w:t>
            </w:r>
            <w:del w:id="893" w:author="Зайцев Павел Борисович" w:date="2020-12-31T10:47:00Z">
              <w:r w:rsidDel="003B307B">
                <w:delText xml:space="preserve">данным </w:delText>
              </w:r>
            </w:del>
            <w:ins w:id="894" w:author="Зайцев Павел Борисович" w:date="2020-12-31T10:47:00Z">
              <w:r w:rsidR="003B307B">
                <w:t xml:space="preserve">данных </w:t>
              </w:r>
            </w:ins>
            <w:r>
              <w:t xml:space="preserve">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lastRenderedPageBreak/>
              <w:t>3</w:t>
            </w:r>
          </w:p>
        </w:tc>
        <w:tc>
          <w:tcPr>
            <w:tcW w:w="2318" w:type="dxa"/>
          </w:tcPr>
          <w:p w:rsidR="00314C72" w:rsidRDefault="00314C72" w:rsidP="00C12F95">
            <w:r w:rsidRPr="005C73BA">
              <w:t xml:space="preserve">Показатель принятых бюджетных обязательств </w:t>
            </w:r>
            <w:r w:rsidRPr="007D4357">
              <w:t xml:space="preserve">с применением </w:t>
            </w:r>
            <w:r w:rsidRPr="007D4357">
              <w:lastRenderedPageBreak/>
              <w:t>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C12F95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Default="00E54949" w:rsidP="007D4357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321.4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283086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Pr="005C73BA" w:rsidRDefault="00314C72" w:rsidP="007D4357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</w:t>
            </w:r>
            <w:r w:rsidRPr="005C73BA">
              <w:lastRenderedPageBreak/>
              <w:t>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7D4357">
            <w:r>
              <w:rPr>
                <w:color w:val="000000"/>
              </w:rPr>
              <w:lastRenderedPageBreak/>
              <w:t>Б</w:t>
            </w:r>
          </w:p>
        </w:tc>
      </w:tr>
      <w:tr w:rsidR="00AD3CB4" w:rsidTr="006E5330">
        <w:tc>
          <w:tcPr>
            <w:tcW w:w="674" w:type="dxa"/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</w:tcPr>
          <w:p w:rsidR="00AD3CB4" w:rsidRDefault="00AD3CB4" w:rsidP="0076049E"/>
        </w:tc>
        <w:tc>
          <w:tcPr>
            <w:tcW w:w="829" w:type="dxa"/>
            <w:gridSpan w:val="3"/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</w:tcPr>
          <w:p w:rsidR="00AD3CB4" w:rsidRPr="005C73BA" w:rsidRDefault="00AD3CB4" w:rsidP="00AD3CB4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</w:tcPr>
          <w:p w:rsidR="00314C72" w:rsidRPr="00B92096" w:rsidRDefault="00314C72" w:rsidP="00C83252"/>
        </w:tc>
        <w:tc>
          <w:tcPr>
            <w:tcW w:w="611" w:type="dxa"/>
            <w:gridSpan w:val="3"/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изменениям остатков средств на депозитных счетах в ф.0503723*</w:t>
            </w:r>
          </w:p>
        </w:tc>
        <w:tc>
          <w:tcPr>
            <w:tcW w:w="709" w:type="dxa"/>
          </w:tcPr>
          <w:p w:rsidR="00314C72" w:rsidRDefault="00BB3BD5" w:rsidP="00C83252">
            <w:r>
              <w:t>Б</w:t>
            </w:r>
          </w:p>
        </w:tc>
      </w:tr>
      <w:tr w:rsidR="00B544C2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322.1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всего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5</w:t>
            </w:r>
            <w:r w:rsidR="00F012FD">
              <w:t>+6</w:t>
            </w:r>
            <w:r>
              <w:t>-3</w:t>
            </w:r>
            <w:r w:rsidR="00F012FD">
              <w:t>-4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  <w:r w:rsidR="00FD2727"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r w:rsidRPr="00B544C2">
              <w:t>4400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Изменение остатков средств во временном распоряжении в ф.0503779 не соответствует изменениям средств во временном распоряжении в ф.0503723 -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285F94" w:rsidP="0040638B">
            <w:r>
              <w:t>П</w:t>
            </w:r>
          </w:p>
        </w:tc>
      </w:tr>
      <w:tr w:rsidR="00904960" w:rsidRPr="00B92096" w:rsidTr="006E5330">
        <w:tc>
          <w:tcPr>
            <w:tcW w:w="674" w:type="dxa"/>
          </w:tcPr>
          <w:p w:rsidR="00904960" w:rsidDel="003D039D" w:rsidRDefault="00904960" w:rsidP="00C83252">
            <w:r>
              <w:t>323</w:t>
            </w:r>
          </w:p>
        </w:tc>
        <w:tc>
          <w:tcPr>
            <w:tcW w:w="1052" w:type="dxa"/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10" w:type="dxa"/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</w:t>
            </w:r>
            <w:r w:rsidRPr="00A1781D">
              <w:rPr>
                <w:sz w:val="18"/>
                <w:szCs w:val="18"/>
              </w:rPr>
              <w:lastRenderedPageBreak/>
              <w:t xml:space="preserve">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0F6791">
            <w:r>
              <w:lastRenderedPageBreak/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 xml:space="preserve">деятельность по </w:t>
            </w:r>
            <w:r>
              <w:rPr>
                <w:bCs/>
                <w:sz w:val="18"/>
                <w:szCs w:val="18"/>
              </w:rPr>
              <w:lastRenderedPageBreak/>
              <w:t>государственному заданию</w:t>
            </w:r>
          </w:p>
        </w:tc>
        <w:tc>
          <w:tcPr>
            <w:tcW w:w="2410" w:type="dxa"/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lastRenderedPageBreak/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 xml:space="preserve">исходящих остатков </w:t>
            </w:r>
            <w:r w:rsidRPr="00A1781D">
              <w:rPr>
                <w:sz w:val="18"/>
                <w:szCs w:val="18"/>
              </w:rPr>
              <w:lastRenderedPageBreak/>
              <w:t>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10" w:type="dxa"/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rPr>
          <w:trHeight w:val="10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</w:t>
            </w:r>
            <w:r w:rsidRPr="00B45B71">
              <w:lastRenderedPageBreak/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</w:t>
            </w:r>
            <w:r w:rsidRPr="00B45B71">
              <w:lastRenderedPageBreak/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</w:t>
            </w:r>
            <w:r>
              <w:lastRenderedPageBreak/>
              <w:t>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lastRenderedPageBreak/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 xml:space="preserve">0 209 00 </w:t>
            </w:r>
            <w:r w:rsidRPr="003302F5"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</w:t>
            </w:r>
            <w:r w:rsidRPr="00B45B71">
              <w:lastRenderedPageBreak/>
              <w:t>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 xml:space="preserve">0503769 </w:t>
            </w:r>
            <w:r w:rsidRPr="00456EA7">
              <w:lastRenderedPageBreak/>
              <w:t>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 xml:space="preserve">0 303 </w:t>
            </w:r>
            <w:r w:rsidRPr="00594D17">
              <w:lastRenderedPageBreak/>
              <w:t>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763E3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</w:t>
            </w:r>
            <w:r>
              <w:lastRenderedPageBreak/>
              <w:t>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</w:t>
            </w:r>
            <w:r w:rsidRPr="00B45B71">
              <w:lastRenderedPageBreak/>
              <w:t xml:space="preserve">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</w:t>
            </w:r>
            <w:r w:rsidRPr="00B45B71">
              <w:lastRenderedPageBreak/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lastRenderedPageBreak/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(2+7)</w:t>
            </w:r>
            <w:r w:rsidRPr="00B45B71">
              <w:t>/</w:t>
            </w:r>
            <w:r>
              <w:t>деби</w:t>
            </w:r>
            <w:r>
              <w:lastRenderedPageBreak/>
              <w:t>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</w:t>
            </w:r>
            <w:r w:rsidRPr="00B45B71">
              <w:lastRenderedPageBreak/>
              <w:t>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 xml:space="preserve">0 206 00 000, 0 208 00 000, 0 </w:t>
            </w:r>
            <w:r w:rsidRPr="002250EB">
              <w:lastRenderedPageBreak/>
              <w:t>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</w:t>
            </w:r>
            <w:r>
              <w:lastRenderedPageBreak/>
              <w:t>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 xml:space="preserve">Раздел 1, итого по счетам 0 205 00 000,   0 209 00 </w:t>
            </w:r>
            <w:r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</w:t>
            </w:r>
            <w:r w:rsidRPr="00456EA7">
              <w:lastRenderedPageBreak/>
              <w:t xml:space="preserve">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324DF2" w:rsidRDefault="00324DF2" w:rsidP="009A6985">
            <w:r w:rsidRPr="00B46D3A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E34F66" w:rsidRDefault="00324DF2" w:rsidP="009A6985">
            <w:pPr>
              <w:rPr>
                <w:b/>
              </w:rPr>
            </w:pPr>
            <w:r>
              <w:t xml:space="preserve">Б 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соответствующему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счету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r w:rsidR="00214964">
              <w:rPr>
                <w:sz w:val="18"/>
                <w:szCs w:val="18"/>
              </w:rPr>
              <w:t>+6+7</w:t>
            </w:r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 xml:space="preserve">По соответствующему косгу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lastRenderedPageBreak/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1E3BB3"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9137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r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34C23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>По косгу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34C23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</w:t>
            </w:r>
            <w:r w:rsidR="00934C23">
              <w:rPr>
                <w:sz w:val="18"/>
                <w:szCs w:val="18"/>
              </w:rPr>
              <w:t xml:space="preserve">540110162, </w:t>
            </w:r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69137C">
            <w:r>
              <w:t>По косгу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соответствующему косгу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</w:t>
            </w:r>
            <w:r w:rsidRPr="00A1781D">
              <w:rPr>
                <w:sz w:val="18"/>
                <w:szCs w:val="18"/>
              </w:rPr>
              <w:lastRenderedPageBreak/>
              <w:t>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соответствующему косгу,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8607C6">
            <w:r>
              <w:t xml:space="preserve">По соответствующему косгу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7962F8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 xml:space="preserve">По соответствующему косгу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B26B0B">
            <w:r>
              <w:t xml:space="preserve">По соответствующему косгу </w:t>
            </w:r>
            <w:r w:rsidR="00B26B0B">
              <w:t xml:space="preserve">28х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 xml:space="preserve">По соответствующему косгу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>По соответ</w:t>
            </w:r>
            <w:r>
              <w:lastRenderedPageBreak/>
              <w:t>ствующему косгу</w:t>
            </w:r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соответ</w:t>
            </w:r>
            <w:r>
              <w:lastRenderedPageBreak/>
              <w:t xml:space="preserve">ствующему косгу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</w:t>
            </w:r>
            <w:r w:rsidRPr="009D40C9">
              <w:rPr>
                <w:sz w:val="18"/>
                <w:szCs w:val="18"/>
              </w:rPr>
              <w:lastRenderedPageBreak/>
              <w:t xml:space="preserve">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</w:t>
            </w:r>
            <w:r>
              <w:rPr>
                <w:sz w:val="18"/>
                <w:szCs w:val="18"/>
              </w:rPr>
              <w:lastRenderedPageBreak/>
              <w:t>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</w:t>
            </w:r>
            <w:r w:rsidRPr="009D40C9">
              <w:rPr>
                <w:sz w:val="18"/>
                <w:szCs w:val="18"/>
              </w:rPr>
              <w:lastRenderedPageBreak/>
              <w:t>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>раздел 1  + Сумма по КОСГУ 271, гр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 xml:space="preserve">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раздел 2  (гр.4</w:t>
            </w:r>
            <w:r w:rsidR="003C52C6">
              <w:rPr>
                <w:sz w:val="18"/>
                <w:szCs w:val="18"/>
              </w:rPr>
              <w:t xml:space="preserve"> + 6</w:t>
            </w:r>
            <w:r>
              <w:rPr>
                <w:sz w:val="18"/>
                <w:szCs w:val="18"/>
              </w:rPr>
              <w:t>), плюс сумма показателей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гр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По соответствующему 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 по строке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 по строке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 по строке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Отложенные обязательства, отраженные  по строке 860 графы 6 ф. 0503738, </w:t>
            </w:r>
            <w:r>
              <w:rPr>
                <w:sz w:val="18"/>
                <w:szCs w:val="18"/>
              </w:rPr>
              <w:lastRenderedPageBreak/>
              <w:t>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E627E4">
            <w:r>
              <w:t>По коду аналитики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85A4D">
              <w:rPr>
                <w:sz w:val="18"/>
                <w:szCs w:val="18"/>
              </w:rPr>
              <w:t>,6,7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rPr>
                <w:sz w:val="18"/>
                <w:szCs w:val="18"/>
              </w:rPr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(детализированные строки)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0431CE">
            <w:r>
              <w:t>200 по соответствующим кодам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6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</w:t>
            </w:r>
            <w:del w:id="895" w:author="Зайцев Павел Борисович" w:date="2020-12-31T09:35:00Z">
              <w:r w:rsidDel="00666724">
                <w:rPr>
                  <w:sz w:val="18"/>
                  <w:szCs w:val="18"/>
                </w:rPr>
                <w:delText xml:space="preserve">утвержденных </w:delText>
              </w:r>
            </w:del>
            <w:ins w:id="896" w:author="Зайцев Павел Борисович" w:date="2020-12-31T09:35:00Z">
              <w:r w:rsidR="00666724">
                <w:rPr>
                  <w:sz w:val="18"/>
                  <w:szCs w:val="18"/>
                </w:rPr>
                <w:t xml:space="preserve">исполнения </w:t>
              </w:r>
            </w:ins>
            <w:r>
              <w:rPr>
                <w:sz w:val="18"/>
                <w:szCs w:val="18"/>
              </w:rPr>
              <w:t>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 xml:space="preserve">200 (детализированные </w:t>
            </w:r>
            <w:r>
              <w:lastRenderedPageBreak/>
              <w:t>строки)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 по соответствующим кодам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6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</w:t>
            </w:r>
            <w:del w:id="897" w:author="Зайцев Павел Борисович" w:date="2020-12-31T09:35:00Z">
              <w:r w:rsidDel="00666724">
                <w:rPr>
                  <w:sz w:val="18"/>
                  <w:szCs w:val="18"/>
                </w:rPr>
                <w:delText xml:space="preserve">утвержденных </w:delText>
              </w:r>
            </w:del>
            <w:ins w:id="898" w:author="Зайцев Павел Борисович" w:date="2020-12-31T09:35:00Z">
              <w:r w:rsidR="00666724">
                <w:rPr>
                  <w:sz w:val="18"/>
                  <w:szCs w:val="18"/>
                </w:rPr>
                <w:t xml:space="preserve">исполнения </w:t>
              </w:r>
            </w:ins>
            <w:r>
              <w:rPr>
                <w:sz w:val="18"/>
                <w:szCs w:val="18"/>
              </w:rPr>
              <w:t>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8677E" w:rsidTr="0048677E">
        <w:trPr>
          <w:ins w:id="899" w:author="Зайцев Павел Борисович" w:date="2020-12-10T14:2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00" w:author="Зайцев Павел Борисович" w:date="2020-12-10T14:23:00Z"/>
                <w:sz w:val="18"/>
                <w:szCs w:val="18"/>
              </w:rPr>
            </w:pPr>
            <w:ins w:id="901" w:author="Зайцев Павел Борисович" w:date="2020-12-10T14:23:00Z">
              <w:r w:rsidRPr="00D43565">
                <w:rPr>
                  <w:sz w:val="18"/>
                  <w:szCs w:val="18"/>
                </w:rPr>
                <w:t>501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02" w:author="Зайцев Павел Борисович" w:date="2020-12-10T14:23:00Z"/>
                <w:sz w:val="18"/>
                <w:szCs w:val="18"/>
              </w:rPr>
            </w:pPr>
            <w:ins w:id="903" w:author="Зайцев Павел Борисович" w:date="2020-12-10T14:23:00Z">
              <w:r w:rsidRPr="00D43565">
                <w:rPr>
                  <w:sz w:val="18"/>
                  <w:szCs w:val="18"/>
                </w:rPr>
                <w:t>05037</w:t>
              </w:r>
            </w:ins>
            <w:ins w:id="904" w:author="Зайцев Павел Борисович" w:date="2020-12-10T14:24:00Z">
              <w:r w:rsidRPr="00D43565">
                <w:rPr>
                  <w:sz w:val="18"/>
                  <w:szCs w:val="18"/>
                </w:rPr>
                <w:t>66</w:t>
              </w:r>
            </w:ins>
            <w:ins w:id="905" w:author="Зайцев Павел Борисович" w:date="2020-12-10T14:23:00Z">
              <w:r w:rsidRPr="00D43565">
                <w:rPr>
                  <w:sz w:val="18"/>
                  <w:szCs w:val="18"/>
                </w:rPr>
                <w:t xml:space="preserve"> (в разрезе КВФО</w:t>
              </w:r>
            </w:ins>
            <w:ins w:id="906" w:author="Зайцев Павел Борисович" w:date="2020-12-10T15:14:00Z">
              <w:r w:rsidR="003D059F" w:rsidRPr="00D43565">
                <w:rPr>
                  <w:sz w:val="18"/>
                  <w:szCs w:val="18"/>
                </w:rPr>
                <w:t xml:space="preserve"> 5,6</w:t>
              </w:r>
            </w:ins>
            <w:ins w:id="907" w:author="Зайцев Павел Борисович" w:date="2020-12-10T14:23:00Z">
              <w:r w:rsidRPr="00D43565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08" w:author="Зайцев Павел Борисович" w:date="2020-12-10T14:23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ins w:id="909" w:author="Зайцев Павел Борисович" w:date="2020-12-10T14:23:00Z"/>
                <w:sz w:val="18"/>
                <w:szCs w:val="18"/>
              </w:rPr>
            </w:pPr>
            <w:ins w:id="910" w:author="Зайцев Павел Борисович" w:date="2020-12-10T14:26:00Z">
              <w:r w:rsidRPr="00D43565">
                <w:rPr>
                  <w:sz w:val="18"/>
                  <w:szCs w:val="18"/>
                </w:rPr>
                <w:t>010, 200, 500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11" w:author="Зайцев Павел Борисович" w:date="2020-12-10T14:23:00Z"/>
                <w:sz w:val="18"/>
                <w:szCs w:val="18"/>
              </w:rPr>
            </w:pPr>
            <w:ins w:id="912" w:author="Зайцев Павел Борисович" w:date="2020-12-10T14:28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13" w:author="Зайцев Павел Борисович" w:date="2020-12-10T14:23:00Z"/>
                <w:sz w:val="18"/>
                <w:szCs w:val="18"/>
              </w:rPr>
            </w:pPr>
            <w:ins w:id="914" w:author="Зайцев Павел Борисович" w:date="2020-12-10T14:2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15" w:author="Зайцев Павел Борисович" w:date="2020-12-10T14:23:00Z"/>
                <w:sz w:val="18"/>
                <w:szCs w:val="18"/>
              </w:rPr>
            </w:pPr>
            <w:ins w:id="916" w:author="Зайцев Павел Борисович" w:date="2020-12-10T14:23:00Z">
              <w:r w:rsidRPr="00D43565">
                <w:rPr>
                  <w:sz w:val="18"/>
                  <w:szCs w:val="18"/>
                </w:rPr>
                <w:t>0503737(в разрезе КВФО</w:t>
              </w:r>
            </w:ins>
            <w:ins w:id="917" w:author="Зайцев Павел Борисович" w:date="2020-12-10T15:14:00Z">
              <w:r w:rsidR="003D059F" w:rsidRPr="00D43565">
                <w:rPr>
                  <w:sz w:val="18"/>
                  <w:szCs w:val="18"/>
                </w:rPr>
                <w:t xml:space="preserve"> 5,6</w:t>
              </w:r>
            </w:ins>
            <w:ins w:id="918" w:author="Зайцев Павел Борисович" w:date="2020-12-10T14:27:00Z">
              <w:r w:rsidRPr="00D43565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19" w:author="Зайцев Павел Борисович" w:date="2020-12-10T14:23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ins w:id="920" w:author="Зайцев Павел Борисович" w:date="2020-12-10T14:23:00Z"/>
                <w:sz w:val="18"/>
                <w:szCs w:val="18"/>
              </w:rPr>
            </w:pPr>
            <w:ins w:id="921" w:author="Зайцев Павел Борисович" w:date="2020-12-10T14:27:00Z">
              <w:r w:rsidRPr="00D43565">
                <w:rPr>
                  <w:sz w:val="18"/>
                  <w:szCs w:val="18"/>
                </w:rPr>
                <w:t>010, 200, 500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22" w:author="Зайцев Павел Борисович" w:date="2020-12-10T14:23:00Z"/>
                <w:sz w:val="18"/>
                <w:szCs w:val="18"/>
              </w:rPr>
            </w:pPr>
            <w:ins w:id="923" w:author="Зайцев Павел Борисович" w:date="2020-12-10T14:28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24" w:author="Зайцев Павел Борисович" w:date="2020-12-10T14:23:00Z"/>
                <w:sz w:val="18"/>
                <w:szCs w:val="18"/>
              </w:rPr>
            </w:pPr>
            <w:ins w:id="925" w:author="Зайцев Павел Борисович" w:date="2020-12-10T14:23:00Z">
              <w:r w:rsidRPr="00D43565">
                <w:rPr>
                  <w:sz w:val="18"/>
                  <w:szCs w:val="18"/>
                </w:rPr>
                <w:t>Показатели утвержденных плановых назначений ф. 05037</w:t>
              </w:r>
            </w:ins>
            <w:ins w:id="926" w:author="Зайцев Павел Борисович" w:date="2020-12-10T14:28:00Z">
              <w:r w:rsidRPr="00D43565">
                <w:rPr>
                  <w:sz w:val="18"/>
                  <w:szCs w:val="18"/>
                </w:rPr>
                <w:t>66</w:t>
              </w:r>
            </w:ins>
            <w:ins w:id="927" w:author="Зайцев Павел Борисович" w:date="2020-12-10T14:23:00Z">
              <w:r w:rsidRPr="00D43565">
                <w:rPr>
                  <w:sz w:val="18"/>
                  <w:szCs w:val="18"/>
                </w:rPr>
                <w:t xml:space="preserve"> не соответствуют </w:t>
              </w:r>
            </w:ins>
            <w:ins w:id="928" w:author="Зайцев Павел Борисович" w:date="2020-12-10T14:28:00Z">
              <w:r w:rsidRPr="00D43565">
                <w:rPr>
                  <w:sz w:val="18"/>
                  <w:szCs w:val="18"/>
                </w:rPr>
                <w:t>аналоги</w:t>
              </w:r>
            </w:ins>
            <w:ins w:id="929" w:author="Зайцев Павел Борисович" w:date="2020-12-10T14:29:00Z">
              <w:r w:rsidRPr="00D43565">
                <w:rPr>
                  <w:sz w:val="18"/>
                  <w:szCs w:val="18"/>
                </w:rPr>
                <w:t>чн</w:t>
              </w:r>
            </w:ins>
            <w:ins w:id="930" w:author="Зайцев Павел Борисович" w:date="2020-12-10T14:28:00Z">
              <w:r w:rsidRPr="00D43565">
                <w:rPr>
                  <w:sz w:val="18"/>
                  <w:szCs w:val="18"/>
                </w:rPr>
                <w:t xml:space="preserve">ым </w:t>
              </w:r>
            </w:ins>
            <w:ins w:id="931" w:author="Зайцев Павел Борисович" w:date="2020-12-10T14:23:00Z">
              <w:r w:rsidRPr="00D43565">
                <w:rPr>
                  <w:sz w:val="18"/>
                  <w:szCs w:val="18"/>
                </w:rPr>
                <w:t>показателям ф. 0503737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32" w:author="Зайцев Павел Борисович" w:date="2020-12-10T14:23:00Z"/>
                <w:sz w:val="18"/>
                <w:szCs w:val="18"/>
              </w:rPr>
            </w:pPr>
            <w:ins w:id="933" w:author="Зайцев Павел Борисович" w:date="2020-12-10T14:2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48677E" w:rsidTr="0048677E">
        <w:trPr>
          <w:ins w:id="934" w:author="Зайцев Павел Борисович" w:date="2020-12-10T14:29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35" w:author="Зайцев Павел Борисович" w:date="2020-12-10T14:29:00Z"/>
                <w:sz w:val="18"/>
                <w:szCs w:val="18"/>
              </w:rPr>
            </w:pPr>
            <w:ins w:id="936" w:author="Зайцев Павел Борисович" w:date="2020-12-10T14:29:00Z">
              <w:r w:rsidRPr="00D43565">
                <w:rPr>
                  <w:sz w:val="18"/>
                  <w:szCs w:val="18"/>
                </w:rPr>
                <w:t>502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37" w:author="Зайцев Павел Борисович" w:date="2020-12-10T14:29:00Z"/>
                <w:sz w:val="18"/>
                <w:szCs w:val="18"/>
              </w:rPr>
            </w:pPr>
            <w:ins w:id="938" w:author="Зайцев Павел Борисович" w:date="2020-12-10T14:29:00Z">
              <w:r w:rsidRPr="00D43565">
                <w:rPr>
                  <w:sz w:val="18"/>
                  <w:szCs w:val="18"/>
                </w:rPr>
                <w:t>0503766 (в разрезе КВФО</w:t>
              </w:r>
            </w:ins>
            <w:ins w:id="939" w:author="Зайцев Павел Борисович" w:date="2020-12-10T15:14:00Z">
              <w:r w:rsidR="003D059F" w:rsidRPr="00D43565">
                <w:rPr>
                  <w:sz w:val="18"/>
                  <w:szCs w:val="18"/>
                </w:rPr>
                <w:t xml:space="preserve"> 5,6</w:t>
              </w:r>
            </w:ins>
            <w:ins w:id="940" w:author="Зайцев Павел Борисович" w:date="2020-12-10T14:29:00Z">
              <w:r w:rsidRPr="00D43565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41" w:author="Зайцев Павел Борисович" w:date="2020-12-10T14:29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ins w:id="942" w:author="Зайцев Павел Борисович" w:date="2020-12-10T14:29:00Z"/>
                <w:sz w:val="18"/>
                <w:szCs w:val="18"/>
              </w:rPr>
            </w:pPr>
            <w:ins w:id="943" w:author="Зайцев Павел Борисович" w:date="2020-12-10T14:29:00Z">
              <w:r w:rsidRPr="00D43565">
                <w:rPr>
                  <w:sz w:val="18"/>
                  <w:szCs w:val="18"/>
                </w:rPr>
                <w:t>010, 200, 500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44" w:author="Зайцев Павел Борисович" w:date="2020-12-10T14:29:00Z"/>
                <w:sz w:val="18"/>
                <w:szCs w:val="18"/>
              </w:rPr>
            </w:pPr>
            <w:ins w:id="945" w:author="Зайцев Павел Борисович" w:date="2020-12-10T14:29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46" w:author="Зайцев Павел Борисович" w:date="2020-12-10T14:29:00Z"/>
                <w:sz w:val="18"/>
                <w:szCs w:val="18"/>
              </w:rPr>
            </w:pPr>
            <w:ins w:id="947" w:author="Зайцев Павел Борисович" w:date="2020-12-10T14:29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48" w:author="Зайцев Павел Борисович" w:date="2020-12-10T14:29:00Z"/>
                <w:sz w:val="18"/>
                <w:szCs w:val="18"/>
              </w:rPr>
            </w:pPr>
            <w:ins w:id="949" w:author="Зайцев Павел Борисович" w:date="2020-12-10T14:29:00Z">
              <w:r w:rsidRPr="00D43565">
                <w:rPr>
                  <w:sz w:val="18"/>
                  <w:szCs w:val="18"/>
                </w:rPr>
                <w:t>0503737(в разрезе КВФО</w:t>
              </w:r>
            </w:ins>
            <w:ins w:id="950" w:author="Зайцев Павел Борисович" w:date="2020-12-10T15:14:00Z">
              <w:r w:rsidR="003D059F" w:rsidRPr="00D43565">
                <w:rPr>
                  <w:sz w:val="18"/>
                  <w:szCs w:val="18"/>
                </w:rPr>
                <w:t xml:space="preserve"> 5,6</w:t>
              </w:r>
            </w:ins>
            <w:ins w:id="951" w:author="Зайцев Павел Борисович" w:date="2020-12-10T14:29:00Z">
              <w:r w:rsidRPr="00D43565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52" w:author="Зайцев Павел Борисович" w:date="2020-12-10T14:29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ins w:id="953" w:author="Зайцев Павел Борисович" w:date="2020-12-10T14:29:00Z"/>
                <w:sz w:val="18"/>
                <w:szCs w:val="18"/>
              </w:rPr>
            </w:pPr>
            <w:ins w:id="954" w:author="Зайцев Павел Борисович" w:date="2020-12-10T14:29:00Z">
              <w:r w:rsidRPr="00D43565">
                <w:rPr>
                  <w:sz w:val="18"/>
                  <w:szCs w:val="18"/>
                </w:rPr>
                <w:t>010, 200, 500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55" w:author="Зайцев Павел Борисович" w:date="2020-12-10T14:29:00Z"/>
                <w:sz w:val="18"/>
                <w:szCs w:val="18"/>
              </w:rPr>
            </w:pPr>
            <w:ins w:id="956" w:author="Зайцев Павел Борисович" w:date="2020-12-10T14:29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57" w:author="Зайцев Павел Борисович" w:date="2020-12-10T14:29:00Z"/>
                <w:sz w:val="18"/>
                <w:szCs w:val="18"/>
              </w:rPr>
            </w:pPr>
            <w:ins w:id="958" w:author="Зайцев Павел Борисович" w:date="2020-12-10T14:29:00Z">
              <w:r w:rsidRPr="00D43565">
                <w:rPr>
                  <w:sz w:val="18"/>
                  <w:szCs w:val="18"/>
                </w:rPr>
                <w:t>Показатели утвержденных плановых назначений ф. 0503766 не соответствуют аналогичным показателям ф. 0503737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59" w:author="Зайцев Павел Борисович" w:date="2020-12-10T14:29:00Z"/>
                <w:sz w:val="18"/>
                <w:szCs w:val="18"/>
              </w:rPr>
            </w:pPr>
            <w:ins w:id="960" w:author="Зайцев Павел Борисович" w:date="2020-12-10T14:29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48677E" w:rsidTr="0048677E">
        <w:trPr>
          <w:ins w:id="961" w:author="Зайцев Павел Борисович" w:date="2020-12-10T14:29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62" w:author="Зайцев Павел Борисович" w:date="2020-12-10T14:29:00Z"/>
                <w:sz w:val="18"/>
                <w:szCs w:val="18"/>
              </w:rPr>
            </w:pPr>
            <w:ins w:id="963" w:author="Зайцев Павел Борисович" w:date="2020-12-10T14:29:00Z">
              <w:r w:rsidRPr="00D43565">
                <w:rPr>
                  <w:sz w:val="18"/>
                  <w:szCs w:val="18"/>
                </w:rPr>
                <w:t>503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64" w:author="Зайцев Павел Борисович" w:date="2020-12-10T14:29:00Z"/>
                <w:sz w:val="18"/>
                <w:szCs w:val="18"/>
              </w:rPr>
            </w:pPr>
            <w:ins w:id="965" w:author="Зайцев Павел Борисович" w:date="2020-12-10T14:29:00Z">
              <w:r w:rsidRPr="00D43565">
                <w:rPr>
                  <w:sz w:val="18"/>
                  <w:szCs w:val="18"/>
                </w:rPr>
                <w:t>0503766 (в разрезе КВФО</w:t>
              </w:r>
            </w:ins>
            <w:ins w:id="966" w:author="Зайцев Павел Борисович" w:date="2020-12-10T15:15:00Z">
              <w:r w:rsidR="003D059F" w:rsidRPr="00D43565">
                <w:rPr>
                  <w:sz w:val="18"/>
                  <w:szCs w:val="18"/>
                </w:rPr>
                <w:t xml:space="preserve"> 5,6</w:t>
              </w:r>
            </w:ins>
            <w:ins w:id="967" w:author="Зайцев Павел Борисович" w:date="2020-12-10T14:29:00Z">
              <w:r w:rsidRPr="00D43565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68" w:author="Зайцев Павел Борисович" w:date="2020-12-10T14:29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ins w:id="969" w:author="Зайцев Павел Борисович" w:date="2020-12-10T14:29:00Z"/>
                <w:sz w:val="18"/>
                <w:szCs w:val="18"/>
              </w:rPr>
            </w:pPr>
            <w:ins w:id="970" w:author="Зайцев Павел Борисович" w:date="2020-12-10T14:29:00Z">
              <w:r w:rsidRPr="00D43565">
                <w:rPr>
                  <w:sz w:val="18"/>
                  <w:szCs w:val="18"/>
                </w:rPr>
                <w:t>010, 200, 500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71" w:author="Зайцев Павел Борисович" w:date="2020-12-10T14:29:00Z"/>
                <w:sz w:val="18"/>
                <w:szCs w:val="18"/>
              </w:rPr>
            </w:pPr>
            <w:ins w:id="972" w:author="Зайцев Павел Борисович" w:date="2020-12-10T14:29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73" w:author="Зайцев Павел Борисович" w:date="2020-12-10T14:29:00Z"/>
                <w:sz w:val="18"/>
                <w:szCs w:val="18"/>
              </w:rPr>
            </w:pPr>
            <w:ins w:id="974" w:author="Зайцев Павел Борисович" w:date="2020-12-10T14:29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75" w:author="Зайцев Павел Борисович" w:date="2020-12-10T14:29:00Z"/>
                <w:sz w:val="18"/>
                <w:szCs w:val="18"/>
              </w:rPr>
            </w:pPr>
            <w:ins w:id="976" w:author="Зайцев Павел Борисович" w:date="2020-12-10T14:29:00Z">
              <w:r w:rsidRPr="00D43565">
                <w:rPr>
                  <w:sz w:val="18"/>
                  <w:szCs w:val="18"/>
                </w:rPr>
                <w:t>0503737(в разрезе КВФО</w:t>
              </w:r>
            </w:ins>
            <w:ins w:id="977" w:author="Зайцев Павел Борисович" w:date="2020-12-10T15:15:00Z">
              <w:r w:rsidR="003D059F" w:rsidRPr="00D43565">
                <w:rPr>
                  <w:sz w:val="18"/>
                  <w:szCs w:val="18"/>
                </w:rPr>
                <w:t xml:space="preserve"> 5,6</w:t>
              </w:r>
            </w:ins>
            <w:ins w:id="978" w:author="Зайцев Павел Борисович" w:date="2020-12-10T14:29:00Z">
              <w:r w:rsidRPr="00D43565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79" w:author="Зайцев Павел Борисович" w:date="2020-12-10T14:29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ins w:id="980" w:author="Зайцев Павел Борисович" w:date="2020-12-10T14:29:00Z"/>
                <w:sz w:val="18"/>
                <w:szCs w:val="18"/>
              </w:rPr>
            </w:pPr>
            <w:ins w:id="981" w:author="Зайцев Павел Борисович" w:date="2020-12-10T14:29:00Z">
              <w:r w:rsidRPr="00D43565">
                <w:rPr>
                  <w:sz w:val="18"/>
                  <w:szCs w:val="18"/>
                </w:rPr>
                <w:t>010, 200, 500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82" w:author="Зайцев Павел Борисович" w:date="2020-12-10T14:29:00Z"/>
                <w:sz w:val="18"/>
                <w:szCs w:val="18"/>
              </w:rPr>
            </w:pPr>
            <w:ins w:id="983" w:author="Зайцев Павел Борисович" w:date="2020-12-10T14:29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84" w:author="Зайцев Павел Борисович" w:date="2020-12-10T14:29:00Z"/>
                <w:sz w:val="18"/>
                <w:szCs w:val="18"/>
              </w:rPr>
            </w:pPr>
            <w:ins w:id="985" w:author="Зайцев Павел Борисович" w:date="2020-12-10T14:29:00Z">
              <w:r w:rsidRPr="00D43565">
                <w:rPr>
                  <w:sz w:val="18"/>
                  <w:szCs w:val="18"/>
                </w:rPr>
                <w:t>Показатели утвержденных плановых назначений ф. 0503766 не соответствуют аналогичным показателям ф. 0503737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ins w:id="986" w:author="Зайцев Павел Борисович" w:date="2020-12-10T14:29:00Z"/>
                <w:sz w:val="18"/>
                <w:szCs w:val="18"/>
              </w:rPr>
            </w:pPr>
            <w:ins w:id="987" w:author="Зайцев Павел Борисович" w:date="2020-12-10T14:29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231506" w:rsidTr="000C763F">
        <w:trPr>
          <w:ins w:id="988" w:author="Зайцев Павел Борисович" w:date="2020-12-16T14:07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0C763F">
            <w:pPr>
              <w:rPr>
                <w:ins w:id="989" w:author="Зайцев Павел Борисович" w:date="2020-12-16T14:07:00Z"/>
                <w:sz w:val="18"/>
                <w:szCs w:val="18"/>
              </w:rPr>
            </w:pPr>
            <w:ins w:id="990" w:author="Зайцев Павел Борисович" w:date="2020-12-16T14:07:00Z">
              <w:r w:rsidRPr="00D43565">
                <w:rPr>
                  <w:sz w:val="18"/>
                  <w:szCs w:val="18"/>
                </w:rPr>
                <w:t>504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89021F">
            <w:pPr>
              <w:rPr>
                <w:ins w:id="991" w:author="Зайцев Павел Борисович" w:date="2020-12-16T14:07:00Z"/>
                <w:sz w:val="18"/>
                <w:szCs w:val="18"/>
              </w:rPr>
            </w:pPr>
            <w:ins w:id="992" w:author="Зайцев Павел Борисович" w:date="2020-12-16T14:07:00Z">
              <w:r w:rsidRPr="00D43565">
                <w:rPr>
                  <w:sz w:val="18"/>
                  <w:szCs w:val="18"/>
                </w:rPr>
                <w:t>0503768 (в разрезе КВФО)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ins w:id="993" w:author="Зайцев Павел Борисович" w:date="2020-12-16T14:07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ins w:id="994" w:author="Зайцев Павел Борисович" w:date="2020-12-16T14:07:00Z"/>
                <w:sz w:val="18"/>
                <w:szCs w:val="18"/>
              </w:rPr>
            </w:pPr>
            <w:ins w:id="995" w:author="Зайцев Павел Борисович" w:date="2020-12-16T14:08:00Z">
              <w:r w:rsidRPr="00D43565">
                <w:rPr>
                  <w:sz w:val="18"/>
                  <w:szCs w:val="18"/>
                </w:rPr>
                <w:t>010</w:t>
              </w:r>
            </w:ins>
            <w:ins w:id="996" w:author="Зайцев Павел Борисович" w:date="2020-12-16T14:09:00Z">
              <w:r w:rsidRPr="00D43565">
                <w:rPr>
                  <w:sz w:val="18"/>
                  <w:szCs w:val="18"/>
                </w:rPr>
                <w:t>+070+080+110+140+150+170+190+230+250+260+310+330+340+350+370+380+390+410+420+430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ins w:id="997" w:author="Зайцев Павел Борисович" w:date="2020-12-16T14:07:00Z"/>
                <w:sz w:val="18"/>
                <w:szCs w:val="18"/>
              </w:rPr>
            </w:pPr>
            <w:ins w:id="998" w:author="Зайцев Павел Борисович" w:date="2020-12-16T14:07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ins w:id="999" w:author="Зайцев Павел Борисович" w:date="2020-12-16T14:07:00Z"/>
                <w:sz w:val="18"/>
                <w:szCs w:val="18"/>
              </w:rPr>
            </w:pPr>
            <w:ins w:id="1000" w:author="Зайцев Павел Борисович" w:date="2020-12-16T14:07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ins w:id="1001" w:author="Зайцев Павел Борисович" w:date="2020-12-16T14:07:00Z"/>
                <w:sz w:val="18"/>
                <w:szCs w:val="18"/>
              </w:rPr>
            </w:pPr>
            <w:ins w:id="1002" w:author="Зайцев Павел Борисович" w:date="2020-12-16T14:07:00Z">
              <w:r w:rsidRPr="00D43565">
                <w:rPr>
                  <w:sz w:val="18"/>
                  <w:szCs w:val="18"/>
                </w:rPr>
                <w:t>0503</w:t>
              </w:r>
            </w:ins>
            <w:ins w:id="1003" w:author="Зайцев Павел Борисович" w:date="2020-12-16T14:09:00Z">
              <w:r w:rsidRPr="00D43565">
                <w:rPr>
                  <w:sz w:val="18"/>
                  <w:szCs w:val="18"/>
                </w:rPr>
                <w:t xml:space="preserve">710 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ins w:id="1004" w:author="Зайцев Павел Борисович" w:date="2020-12-16T14:11:00Z"/>
                <w:sz w:val="18"/>
                <w:szCs w:val="18"/>
              </w:rPr>
            </w:pPr>
            <w:ins w:id="1005" w:author="Зайцев Павел Борисович" w:date="2020-12-16T14:10:00Z">
              <w:r w:rsidRPr="00D43565">
                <w:rPr>
                  <w:sz w:val="18"/>
                  <w:szCs w:val="18"/>
                </w:rPr>
                <w:t xml:space="preserve">ХХ ХХ 0000000000 000 </w:t>
              </w:r>
              <w:r w:rsidRPr="00D43565">
                <w:rPr>
                  <w:sz w:val="18"/>
                  <w:szCs w:val="18"/>
                  <w:lang w:val="en-US"/>
                </w:rPr>
                <w:t>Y</w:t>
              </w:r>
              <w:r w:rsidRPr="00D43565">
                <w:rPr>
                  <w:sz w:val="18"/>
                  <w:szCs w:val="18"/>
                </w:rPr>
                <w:t xml:space="preserve"> 401 10 199 (раздел 1)</w:t>
              </w:r>
            </w:ins>
          </w:p>
          <w:p w:rsidR="00231506" w:rsidRPr="00D43565" w:rsidRDefault="00231506" w:rsidP="00231506">
            <w:pPr>
              <w:rPr>
                <w:ins w:id="1006" w:author="Зайцев Павел Борисович" w:date="2020-12-16T14:07:00Z"/>
                <w:sz w:val="18"/>
                <w:szCs w:val="18"/>
              </w:rPr>
            </w:pPr>
            <w:ins w:id="1007" w:author="Зайцев Павел Борисович" w:date="2020-12-16T14:11:00Z">
              <w:r w:rsidRPr="00D43565">
                <w:rPr>
                  <w:sz w:val="18"/>
                  <w:szCs w:val="18"/>
                </w:rPr>
                <w:t>(</w:t>
              </w:r>
              <w:r w:rsidRPr="00D43565">
                <w:rPr>
                  <w:sz w:val="18"/>
                  <w:szCs w:val="18"/>
                  <w:lang w:val="en-US"/>
                </w:rPr>
                <w:t>Y</w:t>
              </w:r>
              <w:r w:rsidRPr="00666724">
                <w:rPr>
                  <w:sz w:val="18"/>
                  <w:szCs w:val="18"/>
                </w:rPr>
                <w:t xml:space="preserve"> - </w:t>
              </w:r>
              <w:r w:rsidRPr="00D43565">
                <w:rPr>
                  <w:sz w:val="18"/>
                  <w:szCs w:val="18"/>
                </w:rPr>
                <w:t>соответствующий разрез КВФО)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Del="00F408F4" w:rsidRDefault="00231506" w:rsidP="00397882">
            <w:pPr>
              <w:rPr>
                <w:ins w:id="1008" w:author="Зайцев Павел Борисович" w:date="2020-12-16T14:07:00Z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ins w:id="1009" w:author="Зайцев Павел Борисович" w:date="2020-12-16T14:07:00Z"/>
                <w:sz w:val="18"/>
                <w:szCs w:val="18"/>
              </w:rPr>
            </w:pPr>
            <w:ins w:id="1010" w:author="Зайцев Павел Борисович" w:date="2020-12-16T14:12:00Z">
              <w:r w:rsidRPr="00D43565">
                <w:rPr>
                  <w:sz w:val="18"/>
                  <w:szCs w:val="18"/>
                </w:rPr>
                <w:t>3+5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ins w:id="1011" w:author="Зайцев Павел Борисович" w:date="2020-12-16T14:07:00Z"/>
                <w:sz w:val="18"/>
                <w:szCs w:val="18"/>
              </w:rPr>
            </w:pPr>
            <w:ins w:id="1012" w:author="Зайцев Павел Борисович" w:date="2020-12-16T14:12:00Z">
              <w:r w:rsidRPr="00D43565">
                <w:rPr>
                  <w:sz w:val="18"/>
                  <w:szCs w:val="18"/>
                </w:rPr>
                <w:t>Сумма принятых к учету ранее не учетнных объектов не соответствует данным ф. 0503710 по счету 040110199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ins w:id="1013" w:author="Зайцев Павел Борисович" w:date="2020-12-16T14:07:00Z"/>
                <w:sz w:val="18"/>
                <w:szCs w:val="18"/>
              </w:rPr>
            </w:pPr>
            <w:ins w:id="1014" w:author="Зайцев Павел Борисович" w:date="2020-12-16T14:11:00Z">
              <w:r w:rsidRPr="00D43565">
                <w:rPr>
                  <w:sz w:val="18"/>
                  <w:szCs w:val="18"/>
                </w:rPr>
                <w:t>П</w:t>
              </w:r>
            </w:ins>
          </w:p>
        </w:tc>
      </w:tr>
      <w:tr w:rsidR="00E44CD3" w:rsidRPr="00E44CD3" w:rsidTr="00E44CD3">
        <w:trPr>
          <w:ins w:id="1015" w:author="Зайцев Павел Борисович" w:date="2020-12-16T18:39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16" w:author="Зайцев Павел Борисович" w:date="2020-12-16T18:39:00Z"/>
                <w:sz w:val="18"/>
                <w:szCs w:val="18"/>
              </w:rPr>
            </w:pPr>
            <w:ins w:id="1017" w:author="Зайцев Павел Борисович" w:date="2020-12-16T18:40:00Z">
              <w:r w:rsidRPr="00D43565">
                <w:rPr>
                  <w:sz w:val="18"/>
                  <w:szCs w:val="18"/>
                </w:rPr>
                <w:t>505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18" w:author="Зайцев Павел Борисович" w:date="2020-12-16T18:39:00Z"/>
                <w:sz w:val="18"/>
                <w:szCs w:val="18"/>
              </w:rPr>
            </w:pPr>
            <w:ins w:id="1019" w:author="Зайцев Павел Борисович" w:date="2020-12-16T18:39:00Z">
              <w:r w:rsidRPr="00D43565">
                <w:rPr>
                  <w:sz w:val="18"/>
                  <w:szCs w:val="18"/>
                </w:rPr>
                <w:t>0503730</w:t>
              </w:r>
            </w:ins>
          </w:p>
          <w:p w:rsidR="00E44CD3" w:rsidRPr="00D43565" w:rsidRDefault="00E44CD3" w:rsidP="00E44CD3">
            <w:pPr>
              <w:rPr>
                <w:ins w:id="1020" w:author="Зайцев Павел Борисович" w:date="2020-12-16T18:39:00Z"/>
                <w:sz w:val="18"/>
                <w:szCs w:val="18"/>
              </w:rPr>
            </w:pPr>
            <w:ins w:id="1021" w:author="Зайцев Павел Борисович" w:date="2020-12-16T18:39:00Z">
              <w:r w:rsidRPr="00D43565">
                <w:rPr>
                  <w:sz w:val="18"/>
                  <w:szCs w:val="18"/>
                </w:rPr>
                <w:t>Справка          о наличии имущества и обяза</w:t>
              </w:r>
              <w:r w:rsidRPr="00D43565">
                <w:rPr>
                  <w:sz w:val="18"/>
                  <w:szCs w:val="18"/>
                </w:rPr>
                <w:lastRenderedPageBreak/>
                <w:t>тельств на забалансовых счетах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ins w:id="1022" w:author="Зайцев Павел Борисович" w:date="2020-12-16T18:39:00Z"/>
                <w:sz w:val="18"/>
                <w:szCs w:val="18"/>
              </w:rPr>
            </w:pPr>
            <w:ins w:id="1023" w:author="Зайцев Павел Борисович" w:date="2020-12-16T18:39:00Z">
              <w:r w:rsidRPr="00D43565">
                <w:rPr>
                  <w:sz w:val="18"/>
                  <w:szCs w:val="18"/>
                </w:rPr>
                <w:lastRenderedPageBreak/>
                <w:t>Ф. 0503</w:t>
              </w:r>
            </w:ins>
            <w:ins w:id="1024" w:author="Зайцев Павел Борисович" w:date="2020-12-16T18:42:00Z">
              <w:r w:rsidRPr="00D43565">
                <w:rPr>
                  <w:sz w:val="18"/>
                  <w:szCs w:val="18"/>
                </w:rPr>
                <w:t>7</w:t>
              </w:r>
            </w:ins>
            <w:ins w:id="1025" w:author="Зайцев Павел Борисович" w:date="2020-12-16T18:39:00Z">
              <w:r w:rsidRPr="00D43565">
                <w:rPr>
                  <w:sz w:val="18"/>
                  <w:szCs w:val="18"/>
                </w:rPr>
                <w:t>30 (текущий год) Гр.4 – ф. 0503</w:t>
              </w:r>
            </w:ins>
            <w:ins w:id="1026" w:author="Зайцев Павел Борисович" w:date="2020-12-16T18:42:00Z">
              <w:r w:rsidRPr="00D43565">
                <w:rPr>
                  <w:sz w:val="18"/>
                  <w:szCs w:val="18"/>
                </w:rPr>
                <w:t>7</w:t>
              </w:r>
            </w:ins>
            <w:ins w:id="1027" w:author="Зайцев Павел Борисович" w:date="2020-12-16T18:39:00Z">
              <w:r w:rsidRPr="00D43565">
                <w:rPr>
                  <w:sz w:val="18"/>
                  <w:szCs w:val="18"/>
                </w:rPr>
                <w:t xml:space="preserve">30 (предыдущий год) Гр. </w:t>
              </w:r>
            </w:ins>
            <w:ins w:id="1028" w:author="Зайцев Павел Борисович" w:date="2020-12-16T18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89021F">
            <w:pPr>
              <w:rPr>
                <w:ins w:id="1029" w:author="Зайцев Павел Борисович" w:date="2020-12-16T18:39:00Z"/>
                <w:sz w:val="18"/>
                <w:szCs w:val="18"/>
              </w:rPr>
            </w:pPr>
            <w:ins w:id="1030" w:author="Зайцев Павел Борисович" w:date="2020-12-16T18:39:00Z">
              <w:r w:rsidRPr="00D43565">
                <w:rPr>
                  <w:sz w:val="18"/>
                  <w:szCs w:val="18"/>
                </w:rPr>
                <w:t>*, кроме строк 170-17</w:t>
              </w:r>
            </w:ins>
            <w:ins w:id="1031" w:author="Зайцев Павел Борисович" w:date="2020-12-22T15:31:00Z">
              <w:r w:rsidR="0089021F" w:rsidRPr="00D43565">
                <w:rPr>
                  <w:sz w:val="18"/>
                  <w:szCs w:val="18"/>
                </w:rPr>
                <w:t>3</w:t>
              </w:r>
            </w:ins>
            <w:ins w:id="1032" w:author="Зайцев Павел Борисович" w:date="2020-12-16T18:39:00Z">
              <w:r w:rsidRPr="00D43565">
                <w:rPr>
                  <w:sz w:val="18"/>
                  <w:szCs w:val="18"/>
                </w:rPr>
                <w:t>, 180-</w:t>
              </w:r>
              <w:r w:rsidRPr="00D43565">
                <w:rPr>
                  <w:sz w:val="18"/>
                  <w:szCs w:val="18"/>
                </w:rPr>
                <w:lastRenderedPageBreak/>
                <w:t>182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33" w:author="Зайцев Павел Борисович" w:date="2020-12-16T18:39:00Z"/>
                <w:sz w:val="18"/>
                <w:szCs w:val="18"/>
              </w:rPr>
            </w:pPr>
            <w:ins w:id="1034" w:author="Зайцев Павел Борисович" w:date="2020-12-16T18:39:00Z">
              <w:r w:rsidRPr="00D43565">
                <w:rPr>
                  <w:sz w:val="18"/>
                  <w:szCs w:val="18"/>
                </w:rPr>
                <w:lastRenderedPageBreak/>
                <w:t xml:space="preserve"> 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ins w:id="1035" w:author="Зайцев Павел Борисович" w:date="2020-12-16T18:39:00Z"/>
                <w:sz w:val="18"/>
                <w:szCs w:val="18"/>
              </w:rPr>
            </w:pPr>
            <w:ins w:id="1036" w:author="Зайцев Павел Борисович" w:date="2020-12-16T18:39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37" w:author="Зайцев Павел Борисович" w:date="2020-12-16T18:39:00Z"/>
                <w:sz w:val="18"/>
                <w:szCs w:val="18"/>
              </w:rPr>
            </w:pPr>
            <w:ins w:id="1038" w:author="Зайцев Павел Борисович" w:date="2020-12-16T18:39:00Z">
              <w:r w:rsidRPr="00D43565">
                <w:rPr>
                  <w:sz w:val="18"/>
                  <w:szCs w:val="18"/>
                </w:rPr>
                <w:t>0503</w:t>
              </w:r>
            </w:ins>
            <w:ins w:id="1039" w:author="Зайцев Павел Борисович" w:date="2020-12-16T18:40:00Z">
              <w:r w:rsidRPr="00D43565">
                <w:rPr>
                  <w:sz w:val="18"/>
                  <w:szCs w:val="18"/>
                </w:rPr>
                <w:t>7</w:t>
              </w:r>
            </w:ins>
            <w:ins w:id="1040" w:author="Зайцев Павел Борисович" w:date="2020-12-16T18:39:00Z">
              <w:r w:rsidRPr="00D43565">
                <w:rPr>
                  <w:sz w:val="18"/>
                  <w:szCs w:val="18"/>
                </w:rPr>
                <w:t>73</w:t>
              </w:r>
            </w:ins>
            <w:ins w:id="1041" w:author="Зайцев Павел Борисович" w:date="2020-12-16T18:40:00Z">
              <w:r w:rsidRPr="00D43565">
                <w:rPr>
                  <w:sz w:val="18"/>
                  <w:szCs w:val="18"/>
                </w:rPr>
                <w:t xml:space="preserve"> КВФО </w:t>
              </w:r>
            </w:ins>
            <w:ins w:id="1042" w:author="Зайцев Павел Борисович" w:date="2020-12-16T18:42:00Z">
              <w:r w:rsidRPr="00D43565">
                <w:rPr>
                  <w:sz w:val="18"/>
                  <w:szCs w:val="18"/>
                </w:rPr>
                <w:t>5 + 6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ins w:id="1043" w:author="Зайцев Павел Борисович" w:date="2020-12-16T18:39:00Z"/>
                <w:sz w:val="18"/>
                <w:szCs w:val="18"/>
              </w:rPr>
            </w:pPr>
            <w:ins w:id="1044" w:author="Зайцев Павел Борисович" w:date="2020-12-16T18:39:00Z">
              <w:r w:rsidRPr="00D43565"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89021F">
            <w:pPr>
              <w:rPr>
                <w:ins w:id="1045" w:author="Зайцев Павел Борисович" w:date="2020-12-16T18:39:00Z"/>
                <w:sz w:val="18"/>
                <w:szCs w:val="18"/>
              </w:rPr>
            </w:pPr>
            <w:ins w:id="1046" w:author="Зайцев Павел Борисович" w:date="2020-12-16T18:39:00Z">
              <w:r w:rsidRPr="00D43565">
                <w:rPr>
                  <w:sz w:val="18"/>
                  <w:szCs w:val="18"/>
                </w:rPr>
                <w:t>*, кроме строк 170-17</w:t>
              </w:r>
            </w:ins>
            <w:ins w:id="1047" w:author="Зайцев Павел Борисович" w:date="2020-12-22T15:31:00Z">
              <w:r w:rsidR="0089021F" w:rsidRPr="00D43565">
                <w:rPr>
                  <w:sz w:val="18"/>
                  <w:szCs w:val="18"/>
                </w:rPr>
                <w:t>3</w:t>
              </w:r>
            </w:ins>
            <w:ins w:id="1048" w:author="Зайцев Павел Борисович" w:date="2020-12-16T18:39:00Z">
              <w:r w:rsidRPr="00D43565">
                <w:rPr>
                  <w:sz w:val="18"/>
                  <w:szCs w:val="18"/>
                </w:rPr>
                <w:t>, 180-182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49" w:author="Зайцев Павел Борисович" w:date="2020-12-16T18:39:00Z"/>
                <w:sz w:val="18"/>
                <w:szCs w:val="18"/>
              </w:rPr>
            </w:pPr>
            <w:ins w:id="1050" w:author="Зайцев Павел Борисович" w:date="2020-12-16T18:39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51" w:author="Зайцев Павел Борисович" w:date="2020-12-16T18:39:00Z"/>
                <w:sz w:val="18"/>
                <w:szCs w:val="18"/>
              </w:rPr>
            </w:pPr>
            <w:ins w:id="1052" w:author="Зайцев Павел Борисович" w:date="2020-12-16T18:39:00Z">
              <w:r w:rsidRPr="00D43565">
                <w:rPr>
                  <w:sz w:val="18"/>
                  <w:szCs w:val="18"/>
                </w:rPr>
                <w:t xml:space="preserve">Разница входящих остатков баланса за отчетный год и исходящих остатков баланса за предыдущий отчетный финансовый год в части показаетелей по </w:t>
              </w:r>
              <w:r w:rsidRPr="00D43565">
                <w:rPr>
                  <w:sz w:val="18"/>
                  <w:szCs w:val="18"/>
                </w:rPr>
                <w:lastRenderedPageBreak/>
                <w:t>забалансовым счетам не соответствует показателю в ф. 0503</w:t>
              </w:r>
            </w:ins>
            <w:ins w:id="1053" w:author="Зайцев Павел Борисович" w:date="2020-12-16T18:44:00Z">
              <w:r w:rsidRPr="00D43565">
                <w:rPr>
                  <w:sz w:val="18"/>
                  <w:szCs w:val="18"/>
                </w:rPr>
                <w:t>7</w:t>
              </w:r>
            </w:ins>
            <w:ins w:id="1054" w:author="Зайцев Павел Борисович" w:date="2020-12-16T18:39:00Z">
              <w:r w:rsidRPr="00D43565">
                <w:rPr>
                  <w:sz w:val="18"/>
                  <w:szCs w:val="18"/>
                </w:rPr>
                <w:t>73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55" w:author="Зайцев Павел Борисович" w:date="2020-12-16T18:39:00Z"/>
                <w:sz w:val="18"/>
                <w:szCs w:val="18"/>
              </w:rPr>
            </w:pPr>
            <w:ins w:id="1056" w:author="Зайцев Павел Борисович" w:date="2020-12-16T18:39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E44CD3" w:rsidRPr="00E44CD3" w:rsidTr="00E44CD3">
        <w:trPr>
          <w:ins w:id="1057" w:author="Зайцев Павел Борисович" w:date="2020-12-16T18:44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58" w:author="Зайцев Павел Борисович" w:date="2020-12-16T18:44:00Z"/>
                <w:sz w:val="18"/>
                <w:szCs w:val="18"/>
              </w:rPr>
            </w:pPr>
            <w:ins w:id="1059" w:author="Зайцев Павел Борисович" w:date="2020-12-16T18:44:00Z">
              <w:r w:rsidRPr="00D43565">
                <w:rPr>
                  <w:sz w:val="18"/>
                  <w:szCs w:val="18"/>
                </w:rPr>
                <w:t>50</w:t>
              </w:r>
            </w:ins>
            <w:ins w:id="1060" w:author="Зайцев Павел Борисович" w:date="2020-12-16T18:45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061" w:author="Зайцев Павел Борисович" w:date="2020-12-16T18:44:00Z"/>
                <w:sz w:val="18"/>
                <w:szCs w:val="18"/>
              </w:rPr>
            </w:pPr>
            <w:ins w:id="1062" w:author="Зайцев Павел Борисович" w:date="2020-12-16T18:44:00Z">
              <w:r w:rsidRPr="00D43565">
                <w:rPr>
                  <w:sz w:val="18"/>
                  <w:szCs w:val="18"/>
                </w:rPr>
                <w:t>0503730</w:t>
              </w:r>
            </w:ins>
          </w:p>
          <w:p w:rsidR="00E44CD3" w:rsidRPr="00D43565" w:rsidRDefault="00E44CD3" w:rsidP="00C25A66">
            <w:pPr>
              <w:rPr>
                <w:ins w:id="1063" w:author="Зайцев Павел Борисович" w:date="2020-12-16T18:44:00Z"/>
                <w:sz w:val="18"/>
                <w:szCs w:val="18"/>
              </w:rPr>
            </w:pPr>
            <w:ins w:id="1064" w:author="Зайцев Павел Борисович" w:date="2020-12-16T18:44:00Z">
              <w:r w:rsidRPr="00D43565">
                <w:rPr>
                  <w:sz w:val="18"/>
                  <w:szCs w:val="18"/>
                </w:rPr>
                <w:t>Справка          о наличии имущества и обязательств на забалансовых счетах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ins w:id="1065" w:author="Зайцев Павел Борисович" w:date="2020-12-16T18:44:00Z"/>
                <w:sz w:val="18"/>
                <w:szCs w:val="18"/>
              </w:rPr>
            </w:pPr>
            <w:ins w:id="1066" w:author="Зайцев Павел Борисович" w:date="2020-12-16T18:44:00Z">
              <w:r w:rsidRPr="00D43565">
                <w:rPr>
                  <w:sz w:val="18"/>
                  <w:szCs w:val="18"/>
                </w:rPr>
                <w:t>Ф. 0503730 (текущий год) Гр.</w:t>
              </w:r>
            </w:ins>
            <w:ins w:id="1067" w:author="Зайцев Павел Борисович" w:date="2020-12-16T18:45:00Z">
              <w:r w:rsidRPr="00D43565">
                <w:rPr>
                  <w:sz w:val="18"/>
                  <w:szCs w:val="18"/>
                </w:rPr>
                <w:t>5</w:t>
              </w:r>
            </w:ins>
            <w:ins w:id="1068" w:author="Зайцев Павел Борисович" w:date="2020-12-16T18:44:00Z">
              <w:r w:rsidRPr="00D43565">
                <w:rPr>
                  <w:sz w:val="18"/>
                  <w:szCs w:val="18"/>
                </w:rPr>
                <w:t xml:space="preserve"> – ф. 0503730 (предыдущий год) Гр. </w:t>
              </w:r>
            </w:ins>
            <w:ins w:id="1069" w:author="Зайцев Павел Борисович" w:date="2020-12-16T18:45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ins w:id="1070" w:author="Зайцев Павел Борисович" w:date="2020-12-16T18:44:00Z"/>
                <w:sz w:val="18"/>
                <w:szCs w:val="18"/>
              </w:rPr>
            </w:pPr>
            <w:ins w:id="1071" w:author="Зайцев Павел Борисович" w:date="2020-12-16T18:44:00Z">
              <w:r w:rsidRPr="00D43565">
                <w:rPr>
                  <w:sz w:val="18"/>
                  <w:szCs w:val="18"/>
                </w:rPr>
                <w:t>*, кроме строк 170-17</w:t>
              </w:r>
            </w:ins>
            <w:ins w:id="1072" w:author="Зайцев Павел Борисович" w:date="2020-12-22T16:26:00Z">
              <w:r w:rsidR="00D21853" w:rsidRPr="00D43565">
                <w:rPr>
                  <w:sz w:val="18"/>
                  <w:szCs w:val="18"/>
                </w:rPr>
                <w:t>3</w:t>
              </w:r>
            </w:ins>
            <w:ins w:id="1073" w:author="Зайцев Павел Борисович" w:date="2020-12-16T18:44:00Z">
              <w:r w:rsidRPr="00D43565">
                <w:rPr>
                  <w:sz w:val="18"/>
                  <w:szCs w:val="18"/>
                </w:rPr>
                <w:t>, 180-18</w:t>
              </w:r>
            </w:ins>
            <w:ins w:id="1074" w:author="Зайцев Павел Борисович" w:date="2020-12-31T11:03:00Z">
              <w:r w:rsidR="006242D4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075" w:author="Зайцев Павел Борисович" w:date="2020-12-16T18:44:00Z"/>
                <w:sz w:val="18"/>
                <w:szCs w:val="18"/>
              </w:rPr>
            </w:pPr>
            <w:ins w:id="1076" w:author="Зайцев Павел Борисович" w:date="2020-12-16T18:44:00Z">
              <w:r w:rsidRPr="00D43565">
                <w:rPr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ins w:id="1077" w:author="Зайцев Павел Борисович" w:date="2020-12-16T18:44:00Z"/>
                <w:sz w:val="18"/>
                <w:szCs w:val="18"/>
              </w:rPr>
            </w:pPr>
            <w:ins w:id="1078" w:author="Зайцев Павел Борисович" w:date="2020-12-16T18:44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79" w:author="Зайцев Павел Борисович" w:date="2020-12-16T18:44:00Z"/>
                <w:sz w:val="18"/>
                <w:szCs w:val="18"/>
              </w:rPr>
            </w:pPr>
            <w:ins w:id="1080" w:author="Зайцев Павел Борисович" w:date="2020-12-16T18:44:00Z">
              <w:r w:rsidRPr="00D43565">
                <w:rPr>
                  <w:sz w:val="18"/>
                  <w:szCs w:val="18"/>
                </w:rPr>
                <w:t>0503773 КВФО 4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ins w:id="1081" w:author="Зайцев Павел Борисович" w:date="2020-12-16T18:44:00Z"/>
                <w:sz w:val="18"/>
                <w:szCs w:val="18"/>
              </w:rPr>
            </w:pPr>
            <w:ins w:id="1082" w:author="Зайцев Павел Борисович" w:date="2020-12-16T18:44:00Z">
              <w:r w:rsidRPr="00D43565"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ins w:id="1083" w:author="Зайцев Павел Борисович" w:date="2020-12-16T18:44:00Z"/>
                <w:sz w:val="18"/>
                <w:szCs w:val="18"/>
              </w:rPr>
            </w:pPr>
            <w:ins w:id="1084" w:author="Зайцев Павел Борисович" w:date="2020-12-16T18:44:00Z">
              <w:r w:rsidRPr="00D43565">
                <w:rPr>
                  <w:sz w:val="18"/>
                  <w:szCs w:val="18"/>
                </w:rPr>
                <w:t>*, кроме строк 170-17</w:t>
              </w:r>
            </w:ins>
            <w:ins w:id="1085" w:author="Зайцев Павел Борисович" w:date="2020-12-22T16:26:00Z">
              <w:r w:rsidR="00D21853" w:rsidRPr="00D43565">
                <w:rPr>
                  <w:sz w:val="18"/>
                  <w:szCs w:val="18"/>
                </w:rPr>
                <w:t>3</w:t>
              </w:r>
            </w:ins>
            <w:ins w:id="1086" w:author="Зайцев Павел Борисович" w:date="2020-12-16T18:44:00Z">
              <w:r w:rsidRPr="00D43565">
                <w:rPr>
                  <w:sz w:val="18"/>
                  <w:szCs w:val="18"/>
                </w:rPr>
                <w:t>, 180-18</w:t>
              </w:r>
            </w:ins>
            <w:ins w:id="1087" w:author="Зайцев Павел Борисович" w:date="2020-12-31T11:03:00Z">
              <w:r w:rsidR="006242D4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088" w:author="Зайцев Павел Борисович" w:date="2020-12-16T18:44:00Z"/>
                <w:sz w:val="18"/>
                <w:szCs w:val="18"/>
              </w:rPr>
            </w:pPr>
            <w:ins w:id="1089" w:author="Зайцев Павел Борисович" w:date="2020-12-16T18:44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090" w:author="Зайцев Павел Борисович" w:date="2020-12-16T18:44:00Z"/>
                <w:sz w:val="18"/>
                <w:szCs w:val="18"/>
              </w:rPr>
            </w:pPr>
            <w:ins w:id="1091" w:author="Зайцев Павел Борисович" w:date="2020-12-16T18:44:00Z">
              <w:r w:rsidRPr="00D43565">
                <w:rPr>
                  <w:sz w:val="18"/>
                  <w:szCs w:val="18"/>
                </w:rPr>
  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092" w:author="Зайцев Павел Борисович" w:date="2020-12-16T18:44:00Z"/>
                <w:sz w:val="18"/>
                <w:szCs w:val="18"/>
              </w:rPr>
            </w:pPr>
            <w:ins w:id="1093" w:author="Зайцев Павел Борисович" w:date="2020-12-16T18:44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44CD3" w:rsidRPr="00E44CD3" w:rsidTr="00E44CD3">
        <w:trPr>
          <w:ins w:id="1094" w:author="Зайцев Павел Борисович" w:date="2020-12-16T18:44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095" w:author="Зайцев Павел Борисович" w:date="2020-12-16T18:44:00Z"/>
                <w:sz w:val="18"/>
                <w:szCs w:val="18"/>
              </w:rPr>
            </w:pPr>
            <w:ins w:id="1096" w:author="Зайцев Павел Борисович" w:date="2020-12-16T18:44:00Z">
              <w:r w:rsidRPr="00D43565">
                <w:rPr>
                  <w:sz w:val="18"/>
                  <w:szCs w:val="18"/>
                </w:rPr>
                <w:t>50</w:t>
              </w:r>
            </w:ins>
            <w:ins w:id="1097" w:author="Зайцев Павел Борисович" w:date="2020-12-16T18:45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098" w:author="Зайцев Павел Борисович" w:date="2020-12-16T18:44:00Z"/>
                <w:sz w:val="18"/>
                <w:szCs w:val="18"/>
              </w:rPr>
            </w:pPr>
            <w:ins w:id="1099" w:author="Зайцев Павел Борисович" w:date="2020-12-16T18:44:00Z">
              <w:r w:rsidRPr="00D43565">
                <w:rPr>
                  <w:sz w:val="18"/>
                  <w:szCs w:val="18"/>
                </w:rPr>
                <w:t>0503730</w:t>
              </w:r>
            </w:ins>
          </w:p>
          <w:p w:rsidR="00E44CD3" w:rsidRPr="00D43565" w:rsidRDefault="00E44CD3" w:rsidP="00C25A66">
            <w:pPr>
              <w:rPr>
                <w:ins w:id="1100" w:author="Зайцев Павел Борисович" w:date="2020-12-16T18:44:00Z"/>
                <w:sz w:val="18"/>
                <w:szCs w:val="18"/>
              </w:rPr>
            </w:pPr>
            <w:ins w:id="1101" w:author="Зайцев Павел Борисович" w:date="2020-12-16T18:44:00Z">
              <w:r w:rsidRPr="00D43565">
                <w:rPr>
                  <w:sz w:val="18"/>
                  <w:szCs w:val="18"/>
                </w:rPr>
                <w:t>Справка          о наличии имущества и обязательств на забалансовых счетах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ins w:id="1102" w:author="Зайцев Павел Борисович" w:date="2020-12-16T18:44:00Z"/>
                <w:sz w:val="18"/>
                <w:szCs w:val="18"/>
              </w:rPr>
            </w:pPr>
            <w:ins w:id="1103" w:author="Зайцев Павел Борисович" w:date="2020-12-16T18:44:00Z">
              <w:r w:rsidRPr="00D43565">
                <w:rPr>
                  <w:sz w:val="18"/>
                  <w:szCs w:val="18"/>
                </w:rPr>
                <w:t>Ф. 0503730 (текущий год) Гр.</w:t>
              </w:r>
            </w:ins>
            <w:ins w:id="1104" w:author="Зайцев Павел Борисович" w:date="2020-12-16T18:45:00Z">
              <w:r w:rsidRPr="00D43565">
                <w:rPr>
                  <w:sz w:val="18"/>
                  <w:szCs w:val="18"/>
                </w:rPr>
                <w:t>6</w:t>
              </w:r>
            </w:ins>
            <w:ins w:id="1105" w:author="Зайцев Павел Борисович" w:date="2020-12-16T18:44:00Z">
              <w:r w:rsidRPr="00D43565">
                <w:rPr>
                  <w:sz w:val="18"/>
                  <w:szCs w:val="18"/>
                </w:rPr>
                <w:t xml:space="preserve"> – ф. 0503730 (предыдущий год) Гр. </w:t>
              </w:r>
            </w:ins>
            <w:ins w:id="1106" w:author="Зайцев Павел Борисович" w:date="2020-12-16T18:45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ins w:id="1107" w:author="Зайцев Павел Борисович" w:date="2020-12-16T18:44:00Z"/>
                <w:sz w:val="18"/>
                <w:szCs w:val="18"/>
              </w:rPr>
            </w:pPr>
            <w:ins w:id="1108" w:author="Зайцев Павел Борисович" w:date="2020-12-16T18:44:00Z">
              <w:r w:rsidRPr="00D43565">
                <w:rPr>
                  <w:sz w:val="18"/>
                  <w:szCs w:val="18"/>
                </w:rPr>
                <w:t>*, кроме строк 170-17</w:t>
              </w:r>
            </w:ins>
            <w:ins w:id="1109" w:author="Зайцев Павел Борисович" w:date="2020-12-22T16:26:00Z">
              <w:r w:rsidR="00D21853" w:rsidRPr="00D43565">
                <w:rPr>
                  <w:sz w:val="18"/>
                  <w:szCs w:val="18"/>
                </w:rPr>
                <w:t>3</w:t>
              </w:r>
            </w:ins>
            <w:ins w:id="1110" w:author="Зайцев Павел Борисович" w:date="2020-12-16T18:44:00Z">
              <w:r w:rsidRPr="00D43565">
                <w:rPr>
                  <w:sz w:val="18"/>
                  <w:szCs w:val="18"/>
                </w:rPr>
                <w:t>, 180-18</w:t>
              </w:r>
            </w:ins>
            <w:ins w:id="1111" w:author="Зайцев Павел Борисович" w:date="2020-12-31T11:03:00Z">
              <w:r w:rsidR="006242D4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112" w:author="Зайцев Павел Борисович" w:date="2020-12-16T18:44:00Z"/>
                <w:sz w:val="18"/>
                <w:szCs w:val="18"/>
              </w:rPr>
            </w:pPr>
            <w:ins w:id="1113" w:author="Зайцев Павел Борисович" w:date="2020-12-16T18:44:00Z">
              <w:r w:rsidRPr="00D43565">
                <w:rPr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ins w:id="1114" w:author="Зайцев Павел Борисович" w:date="2020-12-16T18:44:00Z"/>
                <w:sz w:val="18"/>
                <w:szCs w:val="18"/>
              </w:rPr>
            </w:pPr>
            <w:ins w:id="1115" w:author="Зайцев Павел Борисович" w:date="2020-12-16T18:44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ins w:id="1116" w:author="Зайцев Павел Борисович" w:date="2020-12-16T18:44:00Z"/>
                <w:sz w:val="18"/>
                <w:szCs w:val="18"/>
              </w:rPr>
            </w:pPr>
            <w:ins w:id="1117" w:author="Зайцев Павел Борисович" w:date="2020-12-16T18:44:00Z">
              <w:r w:rsidRPr="00D43565">
                <w:rPr>
                  <w:sz w:val="18"/>
                  <w:szCs w:val="18"/>
                </w:rPr>
                <w:t>0503773 КВФО 2+3+7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ins w:id="1118" w:author="Зайцев Павел Борисович" w:date="2020-12-16T18:44:00Z"/>
                <w:sz w:val="18"/>
                <w:szCs w:val="18"/>
              </w:rPr>
            </w:pPr>
            <w:ins w:id="1119" w:author="Зайцев Павел Борисович" w:date="2020-12-16T18:44:00Z">
              <w:r w:rsidRPr="00D43565"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ins w:id="1120" w:author="Зайцев Павел Борисович" w:date="2020-12-16T18:44:00Z"/>
                <w:sz w:val="18"/>
                <w:szCs w:val="18"/>
              </w:rPr>
            </w:pPr>
            <w:ins w:id="1121" w:author="Зайцев Павел Борисович" w:date="2020-12-16T18:44:00Z">
              <w:r w:rsidRPr="00D43565">
                <w:rPr>
                  <w:sz w:val="18"/>
                  <w:szCs w:val="18"/>
                </w:rPr>
                <w:t>*, кроме строк 170-17</w:t>
              </w:r>
            </w:ins>
            <w:ins w:id="1122" w:author="Зайцев Павел Борисович" w:date="2020-12-22T16:26:00Z">
              <w:r w:rsidR="00D21853" w:rsidRPr="00D43565">
                <w:rPr>
                  <w:sz w:val="18"/>
                  <w:szCs w:val="18"/>
                </w:rPr>
                <w:t>3</w:t>
              </w:r>
            </w:ins>
            <w:ins w:id="1123" w:author="Зайцев Павел Борисович" w:date="2020-12-16T18:44:00Z">
              <w:r w:rsidRPr="00D43565">
                <w:rPr>
                  <w:sz w:val="18"/>
                  <w:szCs w:val="18"/>
                </w:rPr>
                <w:t>, 180-18</w:t>
              </w:r>
            </w:ins>
            <w:ins w:id="1124" w:author="Зайцев Павел Борисович" w:date="2020-12-31T11:03:00Z">
              <w:r w:rsidR="006242D4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125" w:author="Зайцев Павел Борисович" w:date="2020-12-16T18:44:00Z"/>
                <w:sz w:val="18"/>
                <w:szCs w:val="18"/>
              </w:rPr>
            </w:pPr>
            <w:ins w:id="1126" w:author="Зайцев Павел Борисович" w:date="2020-12-16T18:44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127" w:author="Зайцев Павел Борисович" w:date="2020-12-16T18:44:00Z"/>
                <w:sz w:val="18"/>
                <w:szCs w:val="18"/>
              </w:rPr>
            </w:pPr>
            <w:ins w:id="1128" w:author="Зайцев Павел Борисович" w:date="2020-12-16T18:44:00Z">
              <w:r w:rsidRPr="00D43565">
                <w:rPr>
                  <w:sz w:val="18"/>
                  <w:szCs w:val="18"/>
                </w:rPr>
  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ins w:id="1129" w:author="Зайцев Павел Борисович" w:date="2020-12-16T18:44:00Z"/>
                <w:sz w:val="18"/>
                <w:szCs w:val="18"/>
              </w:rPr>
            </w:pPr>
            <w:ins w:id="1130" w:author="Зайцев Павел Борисович" w:date="2020-12-16T18:44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131" w:author="Зайцев Павел Борисович" w:date="2020-12-22T19:19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32" w:author="Зайцев Павел Борисович" w:date="2020-12-22T19:19:00Z"/>
                <w:sz w:val="18"/>
                <w:szCs w:val="18"/>
              </w:rPr>
            </w:pPr>
            <w:ins w:id="1133" w:author="Зайцев Павел Борисович" w:date="2020-12-22T19:19:00Z">
              <w:r w:rsidRPr="00D43565">
                <w:rPr>
                  <w:sz w:val="18"/>
                  <w:szCs w:val="18"/>
                </w:rPr>
                <w:t>508</w:t>
              </w:r>
            </w:ins>
            <w:ins w:id="1134" w:author="Зайцев Павел Борисович" w:date="2020-12-22T19:24:00Z">
              <w:r w:rsidRPr="00D43565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35" w:author="Зайцев Павел Борисович" w:date="2020-12-22T19:19:00Z"/>
                <w:sz w:val="18"/>
                <w:szCs w:val="18"/>
              </w:rPr>
            </w:pPr>
            <w:ins w:id="1136" w:author="Зайцев Павел Борисович" w:date="2020-12-22T19:19:00Z">
              <w:r w:rsidRPr="00D43565">
                <w:rPr>
                  <w:sz w:val="18"/>
                  <w:szCs w:val="18"/>
                </w:rPr>
                <w:t>0503768 (КВФО</w:t>
              </w:r>
            </w:ins>
            <w:ins w:id="1137" w:author="Зайцев Павел Борисович" w:date="2020-12-22T19:20:00Z">
              <w:r w:rsidRPr="00D43565">
                <w:rPr>
                  <w:sz w:val="18"/>
                  <w:szCs w:val="18"/>
                </w:rPr>
                <w:t xml:space="preserve"> 5+6</w:t>
              </w:r>
            </w:ins>
            <w:ins w:id="1138" w:author="Зайцев Павел Борисович" w:date="2020-12-22T19:19:00Z">
              <w:r w:rsidRPr="00D43565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39" w:author="Зайцев Павел Борисович" w:date="2020-12-22T19:19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40" w:author="Зайцев Павел Борисович" w:date="2020-12-22T19:19:00Z"/>
                <w:sz w:val="18"/>
                <w:szCs w:val="18"/>
              </w:rPr>
            </w:pPr>
            <w:ins w:id="1141" w:author="Зайцев Павел Борисович" w:date="2020-12-22T19:21:00Z">
              <w:r w:rsidRPr="00D43565">
                <w:rPr>
                  <w:sz w:val="18"/>
                  <w:szCs w:val="18"/>
                </w:rPr>
                <w:t>450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42" w:author="Зайцев Павел Борисович" w:date="2020-12-22T19:19:00Z"/>
                <w:sz w:val="18"/>
                <w:szCs w:val="18"/>
              </w:rPr>
            </w:pPr>
            <w:ins w:id="1143" w:author="Зайцев Павел Борисович" w:date="2020-12-22T19:20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44" w:author="Зайцев Павел Борисович" w:date="2020-12-22T19:19:00Z"/>
                <w:sz w:val="18"/>
                <w:szCs w:val="18"/>
              </w:rPr>
            </w:pPr>
            <w:ins w:id="1145" w:author="Зайцев Павел Борисович" w:date="2020-12-22T19:19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46" w:author="Зайцев Павел Борисович" w:date="2020-12-22T19:19:00Z"/>
                <w:sz w:val="18"/>
                <w:szCs w:val="18"/>
              </w:rPr>
            </w:pPr>
            <w:ins w:id="1147" w:author="Зайцев Павел Борисович" w:date="2020-12-22T19:19:00Z">
              <w:r w:rsidRPr="00D43565">
                <w:rPr>
                  <w:sz w:val="18"/>
                  <w:szCs w:val="18"/>
                </w:rPr>
                <w:t>05037</w:t>
              </w:r>
            </w:ins>
            <w:ins w:id="1148" w:author="Зайцев Павел Борисович" w:date="2020-12-22T19:21:00Z">
              <w:r w:rsidRPr="00D43565">
                <w:rPr>
                  <w:sz w:val="18"/>
                  <w:szCs w:val="18"/>
                </w:rPr>
                <w:t>3</w:t>
              </w:r>
            </w:ins>
            <w:ins w:id="1149" w:author="Зайцев Павел Борисович" w:date="2020-12-22T19:19:00Z">
              <w:r w:rsidRPr="00D43565">
                <w:rPr>
                  <w:sz w:val="18"/>
                  <w:szCs w:val="18"/>
                </w:rPr>
                <w:t xml:space="preserve">0 </w:t>
              </w:r>
            </w:ins>
            <w:ins w:id="1150" w:author="Зайцев Павел Борисович" w:date="2020-12-22T19:21:00Z">
              <w:r w:rsidRPr="00D43565">
                <w:rPr>
                  <w:sz w:val="18"/>
                  <w:szCs w:val="18"/>
                </w:rPr>
                <w:t>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51" w:author="Зайцев Павел Борисович" w:date="2020-12-22T19:19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ins w:id="1152" w:author="Зайцев Павел Борисович" w:date="2020-12-22T19:19:00Z"/>
                <w:sz w:val="18"/>
                <w:szCs w:val="18"/>
              </w:rPr>
            </w:pPr>
            <w:ins w:id="1153" w:author="Зайцев Павел Борисович" w:date="2020-12-22T19:21:00Z">
              <w:r w:rsidRPr="00D43565">
                <w:rPr>
                  <w:sz w:val="18"/>
                  <w:szCs w:val="18"/>
                </w:rPr>
                <w:t>010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54" w:author="Зайцев Павел Борисович" w:date="2020-12-22T19:19:00Z"/>
                <w:sz w:val="18"/>
                <w:szCs w:val="18"/>
              </w:rPr>
            </w:pPr>
            <w:ins w:id="1155" w:author="Зайцев Павел Борисович" w:date="2020-12-22T19:21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56" w:author="Зайцев Павел Борисович" w:date="2020-12-22T19:19:00Z"/>
                <w:sz w:val="18"/>
                <w:szCs w:val="18"/>
              </w:rPr>
            </w:pPr>
            <w:ins w:id="1157" w:author="Зайцев Павел Борисович" w:date="2020-12-22T19:22:00Z">
              <w:r w:rsidRPr="00D43565">
                <w:rPr>
                  <w:sz w:val="18"/>
                  <w:szCs w:val="18"/>
                </w:rPr>
                <w:t xml:space="preserve">Остатки на начало года по забалансовому счету 01 ф. </w:t>
              </w:r>
            </w:ins>
            <w:ins w:id="1158" w:author="Зайцев Павел Борисович" w:date="2020-12-22T19:23:00Z">
              <w:r w:rsidRPr="00D43565">
                <w:rPr>
                  <w:sz w:val="18"/>
                  <w:szCs w:val="18"/>
                </w:rPr>
                <w:t xml:space="preserve">0503768 </w:t>
              </w:r>
            </w:ins>
            <w:ins w:id="1159" w:author="Зайцев Павел Борисович" w:date="2020-12-22T19:26:00Z">
              <w:r w:rsidRPr="00D43565">
                <w:rPr>
                  <w:sz w:val="18"/>
                  <w:szCs w:val="18"/>
                </w:rPr>
                <w:t xml:space="preserve">по КВФО 5,6 </w:t>
              </w:r>
            </w:ins>
            <w:ins w:id="1160" w:author="Зайцев Павел Борисович" w:date="2020-12-22T19:23:00Z">
              <w:r w:rsidRPr="00D43565">
                <w:rPr>
                  <w:sz w:val="18"/>
                  <w:szCs w:val="18"/>
                </w:rPr>
                <w:t>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61" w:author="Зайцев Павел Борисович" w:date="2020-12-22T19:19:00Z"/>
                <w:sz w:val="18"/>
                <w:szCs w:val="18"/>
              </w:rPr>
            </w:pPr>
            <w:ins w:id="1162" w:author="Зайцев Павел Борисович" w:date="2020-12-22T19:2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163" w:author="Зайцев Павел Борисович" w:date="2020-12-22T19:24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64" w:author="Зайцев Павел Борисович" w:date="2020-12-22T19:24:00Z"/>
                <w:sz w:val="18"/>
                <w:szCs w:val="18"/>
              </w:rPr>
            </w:pPr>
            <w:ins w:id="1165" w:author="Зайцев Павел Борисович" w:date="2020-12-22T19:24:00Z">
              <w:r w:rsidRPr="00D43565">
                <w:rPr>
                  <w:sz w:val="18"/>
                  <w:szCs w:val="18"/>
                </w:rPr>
                <w:t>508.2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66" w:author="Зайцев Павел Борисович" w:date="2020-12-22T19:24:00Z"/>
                <w:sz w:val="18"/>
                <w:szCs w:val="18"/>
              </w:rPr>
            </w:pPr>
            <w:ins w:id="1167" w:author="Зайцев Павел Борисович" w:date="2020-12-22T19:24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68" w:author="Зайцев Павел Борисович" w:date="2020-12-22T19:24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69" w:author="Зайцев Павел Борисович" w:date="2020-12-22T19:24:00Z"/>
                <w:sz w:val="18"/>
                <w:szCs w:val="18"/>
              </w:rPr>
            </w:pPr>
            <w:ins w:id="1170" w:author="Зайцев Павел Борисович" w:date="2020-12-22T19:24:00Z">
              <w:r w:rsidRPr="00D43565">
                <w:rPr>
                  <w:sz w:val="18"/>
                  <w:szCs w:val="18"/>
                </w:rPr>
                <w:t>450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71" w:author="Зайцев Павел Борисович" w:date="2020-12-22T19:24:00Z"/>
                <w:sz w:val="18"/>
                <w:szCs w:val="18"/>
              </w:rPr>
            </w:pPr>
            <w:ins w:id="1172" w:author="Зайцев Павел Борисович" w:date="2020-12-22T19:24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73" w:author="Зайцев Павел Борисович" w:date="2020-12-22T19:24:00Z"/>
                <w:sz w:val="18"/>
                <w:szCs w:val="18"/>
              </w:rPr>
            </w:pPr>
            <w:ins w:id="1174" w:author="Зайцев Павел Борисович" w:date="2020-12-22T19:24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75" w:author="Зайцев Павел Борисович" w:date="2020-12-22T19:24:00Z"/>
                <w:sz w:val="18"/>
                <w:szCs w:val="18"/>
              </w:rPr>
            </w:pPr>
            <w:ins w:id="1176" w:author="Зайцев Павел Борисович" w:date="2020-12-22T19:24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77" w:author="Зайцев Павел Борисович" w:date="2020-12-22T19:24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ins w:id="1178" w:author="Зайцев Павел Борисович" w:date="2020-12-22T19:24:00Z"/>
                <w:sz w:val="18"/>
                <w:szCs w:val="18"/>
              </w:rPr>
            </w:pPr>
            <w:ins w:id="1179" w:author="Зайцев Павел Борисович" w:date="2020-12-22T19:24:00Z">
              <w:r w:rsidRPr="00D43565">
                <w:rPr>
                  <w:sz w:val="18"/>
                  <w:szCs w:val="18"/>
                </w:rPr>
                <w:t>010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80" w:author="Зайцев Павел Борисович" w:date="2020-12-22T19:24:00Z"/>
                <w:sz w:val="18"/>
                <w:szCs w:val="18"/>
              </w:rPr>
            </w:pPr>
            <w:ins w:id="1181" w:author="Зайцев Павел Борисович" w:date="2020-12-22T19:24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82" w:author="Зайцев Павел Борисович" w:date="2020-12-22T19:24:00Z"/>
                <w:sz w:val="18"/>
                <w:szCs w:val="18"/>
              </w:rPr>
            </w:pPr>
            <w:ins w:id="1183" w:author="Зайцев Павел Борисович" w:date="2020-12-22T19:24:00Z">
              <w:r w:rsidRPr="00D43565">
                <w:rPr>
                  <w:sz w:val="18"/>
                  <w:szCs w:val="18"/>
                </w:rPr>
                <w:t xml:space="preserve">Остатки на конец года по забалансовому счету 01 ф. 0503768 </w:t>
              </w:r>
            </w:ins>
            <w:ins w:id="1184" w:author="Зайцев Павел Борисович" w:date="2020-12-22T19:26:00Z">
              <w:r w:rsidRPr="00D43565">
                <w:rPr>
                  <w:sz w:val="18"/>
                  <w:szCs w:val="18"/>
                </w:rPr>
                <w:t xml:space="preserve">по КВФО 5,6 </w:t>
              </w:r>
            </w:ins>
            <w:ins w:id="1185" w:author="Зайцев Павел Борисович" w:date="2020-12-22T19:24:00Z">
              <w:r w:rsidRPr="00D43565">
                <w:rPr>
                  <w:sz w:val="18"/>
                  <w:szCs w:val="18"/>
                </w:rPr>
                <w:t>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86" w:author="Зайцев Павел Борисович" w:date="2020-12-22T19:24:00Z"/>
                <w:sz w:val="18"/>
                <w:szCs w:val="18"/>
              </w:rPr>
            </w:pPr>
            <w:ins w:id="1187" w:author="Зайцев Павел Борисович" w:date="2020-12-22T19:24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188" w:author="Зайцев Павел Борисович" w:date="2020-12-22T19:25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89" w:author="Зайцев Павел Борисович" w:date="2020-12-22T19:25:00Z"/>
                <w:sz w:val="18"/>
                <w:szCs w:val="18"/>
              </w:rPr>
            </w:pPr>
            <w:ins w:id="1190" w:author="Зайцев Павел Борисович" w:date="2020-12-22T19:25:00Z">
              <w:r w:rsidRPr="00D43565">
                <w:rPr>
                  <w:sz w:val="18"/>
                  <w:szCs w:val="18"/>
                </w:rPr>
                <w:t>508.3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91" w:author="Зайцев Павел Борисович" w:date="2020-12-22T19:25:00Z"/>
                <w:sz w:val="18"/>
                <w:szCs w:val="18"/>
              </w:rPr>
            </w:pPr>
            <w:ins w:id="1192" w:author="Зайцев Павел Борисович" w:date="2020-12-22T19:25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93" w:author="Зайцев Павел Борисович" w:date="2020-12-22T19:25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94" w:author="Зайцев Павел Борисович" w:date="2020-12-22T19:25:00Z"/>
                <w:sz w:val="18"/>
                <w:szCs w:val="18"/>
              </w:rPr>
            </w:pPr>
            <w:ins w:id="1195" w:author="Зайцев Павел Борисович" w:date="2020-12-22T19:25:00Z">
              <w:r w:rsidRPr="00D43565">
                <w:rPr>
                  <w:sz w:val="18"/>
                  <w:szCs w:val="18"/>
                </w:rPr>
                <w:t>450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196" w:author="Зайцев Павел Борисович" w:date="2020-12-22T19:25:00Z"/>
                <w:sz w:val="18"/>
                <w:szCs w:val="18"/>
              </w:rPr>
            </w:pPr>
            <w:ins w:id="1197" w:author="Зайцев Павел Борисович" w:date="2020-12-22T19:25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198" w:author="Зайцев Павел Борисович" w:date="2020-12-22T19:25:00Z"/>
                <w:sz w:val="18"/>
                <w:szCs w:val="18"/>
              </w:rPr>
            </w:pPr>
            <w:ins w:id="1199" w:author="Зайцев Павел Борисович" w:date="2020-12-22T19:25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00" w:author="Зайцев Павел Борисович" w:date="2020-12-22T19:25:00Z"/>
                <w:sz w:val="18"/>
                <w:szCs w:val="18"/>
              </w:rPr>
            </w:pPr>
            <w:ins w:id="1201" w:author="Зайцев Павел Борисович" w:date="2020-12-22T19:25:00Z">
              <w:r w:rsidRPr="00D43565">
                <w:rPr>
                  <w:sz w:val="18"/>
                  <w:szCs w:val="18"/>
                </w:rPr>
                <w:t>0503730 (справка по забалансовым сче</w:t>
              </w:r>
              <w:r w:rsidRPr="00D43565">
                <w:rPr>
                  <w:sz w:val="18"/>
                  <w:szCs w:val="18"/>
                </w:rPr>
                <w:lastRenderedPageBreak/>
                <w:t>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02" w:author="Зайцев Павел Борисович" w:date="2020-12-22T19:25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ins w:id="1203" w:author="Зайцев Павел Борисович" w:date="2020-12-22T19:25:00Z"/>
                <w:sz w:val="18"/>
                <w:szCs w:val="18"/>
              </w:rPr>
            </w:pPr>
            <w:ins w:id="1204" w:author="Зайцев Павел Борисович" w:date="2020-12-22T19:25:00Z">
              <w:r w:rsidRPr="00D43565">
                <w:rPr>
                  <w:sz w:val="18"/>
                  <w:szCs w:val="18"/>
                </w:rPr>
                <w:t>010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05" w:author="Зайцев Павел Борисович" w:date="2020-12-22T19:25:00Z"/>
                <w:sz w:val="18"/>
                <w:szCs w:val="18"/>
              </w:rPr>
            </w:pPr>
            <w:ins w:id="1206" w:author="Зайцев Павел Борисович" w:date="2020-12-22T19:25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07" w:author="Зайцев Павел Борисович" w:date="2020-12-22T19:25:00Z"/>
                <w:sz w:val="18"/>
                <w:szCs w:val="18"/>
              </w:rPr>
            </w:pPr>
            <w:ins w:id="1208" w:author="Зайцев Павел Борисович" w:date="2020-12-22T19:25:00Z">
              <w:r w:rsidRPr="00D43565">
                <w:rPr>
                  <w:sz w:val="18"/>
                  <w:szCs w:val="18"/>
                </w:rPr>
                <w:t xml:space="preserve">Остатки на начало года по забалансовому счету 01 ф. 0503768 </w:t>
              </w:r>
            </w:ins>
            <w:ins w:id="1209" w:author="Зайцев Павел Борисович" w:date="2020-12-22T19:26:00Z">
              <w:r w:rsidRPr="00D43565">
                <w:rPr>
                  <w:sz w:val="18"/>
                  <w:szCs w:val="18"/>
                </w:rPr>
                <w:t xml:space="preserve">по КВФО 4 </w:t>
              </w:r>
            </w:ins>
            <w:ins w:id="1210" w:author="Зайцев Павел Борисович" w:date="2020-12-22T19:25:00Z">
              <w:r w:rsidRPr="00D43565">
                <w:rPr>
                  <w:sz w:val="18"/>
                  <w:szCs w:val="18"/>
                </w:rPr>
                <w:t xml:space="preserve">не соответствуют аналогичным </w:t>
              </w:r>
              <w:r w:rsidRPr="00D43565">
                <w:rPr>
                  <w:sz w:val="18"/>
                  <w:szCs w:val="18"/>
                </w:rPr>
                <w:lastRenderedPageBreak/>
                <w:t>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11" w:author="Зайцев Павел Борисович" w:date="2020-12-22T19:25:00Z"/>
                <w:sz w:val="18"/>
                <w:szCs w:val="18"/>
              </w:rPr>
            </w:pPr>
            <w:ins w:id="1212" w:author="Зайцев Павел Борисович" w:date="2020-12-22T19:25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EB7A12" w:rsidTr="00EB7A12">
        <w:trPr>
          <w:ins w:id="1213" w:author="Зайцев Павел Борисович" w:date="2020-12-22T19:25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14" w:author="Зайцев Павел Борисович" w:date="2020-12-22T19:25:00Z"/>
                <w:sz w:val="18"/>
                <w:szCs w:val="18"/>
              </w:rPr>
            </w:pPr>
            <w:ins w:id="1215" w:author="Зайцев Павел Борисович" w:date="2020-12-22T19:25:00Z">
              <w:r w:rsidRPr="00D43565">
                <w:rPr>
                  <w:sz w:val="18"/>
                  <w:szCs w:val="18"/>
                </w:rPr>
                <w:t>508.4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16" w:author="Зайцев Павел Борисович" w:date="2020-12-22T19:25:00Z"/>
                <w:sz w:val="18"/>
                <w:szCs w:val="18"/>
              </w:rPr>
            </w:pPr>
            <w:ins w:id="1217" w:author="Зайцев Павел Борисович" w:date="2020-12-22T19:25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18" w:author="Зайцев Павел Борисович" w:date="2020-12-22T19:25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19" w:author="Зайцев Павел Борисович" w:date="2020-12-22T19:25:00Z"/>
                <w:sz w:val="18"/>
                <w:szCs w:val="18"/>
              </w:rPr>
            </w:pPr>
            <w:ins w:id="1220" w:author="Зайцев Павел Борисович" w:date="2020-12-22T19:25:00Z">
              <w:r w:rsidRPr="00D43565">
                <w:rPr>
                  <w:sz w:val="18"/>
                  <w:szCs w:val="18"/>
                </w:rPr>
                <w:t>450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21" w:author="Зайцев Павел Борисович" w:date="2020-12-22T19:25:00Z"/>
                <w:sz w:val="18"/>
                <w:szCs w:val="18"/>
              </w:rPr>
            </w:pPr>
            <w:ins w:id="1222" w:author="Зайцев Павел Борисович" w:date="2020-12-22T19:25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23" w:author="Зайцев Павел Борисович" w:date="2020-12-22T19:25:00Z"/>
                <w:sz w:val="18"/>
                <w:szCs w:val="18"/>
              </w:rPr>
            </w:pPr>
            <w:ins w:id="1224" w:author="Зайцев Павел Борисович" w:date="2020-12-22T19:25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25" w:author="Зайцев Павел Борисович" w:date="2020-12-22T19:25:00Z"/>
                <w:sz w:val="18"/>
                <w:szCs w:val="18"/>
              </w:rPr>
            </w:pPr>
            <w:ins w:id="1226" w:author="Зайцев Павел Борисович" w:date="2020-12-22T19:25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27" w:author="Зайцев Павел Борисович" w:date="2020-12-22T19:25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ins w:id="1228" w:author="Зайцев Павел Борисович" w:date="2020-12-22T19:25:00Z"/>
                <w:sz w:val="18"/>
                <w:szCs w:val="18"/>
              </w:rPr>
            </w:pPr>
            <w:ins w:id="1229" w:author="Зайцев Павел Борисович" w:date="2020-12-22T19:25:00Z">
              <w:r w:rsidRPr="00D43565">
                <w:rPr>
                  <w:sz w:val="18"/>
                  <w:szCs w:val="18"/>
                </w:rPr>
                <w:t>010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30" w:author="Зайцев Павел Борисович" w:date="2020-12-22T19:25:00Z"/>
                <w:sz w:val="18"/>
                <w:szCs w:val="18"/>
              </w:rPr>
            </w:pPr>
            <w:ins w:id="1231" w:author="Зайцев Павел Борисович" w:date="2020-12-22T19:25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32" w:author="Зайцев Павел Борисович" w:date="2020-12-22T19:25:00Z"/>
                <w:sz w:val="18"/>
                <w:szCs w:val="18"/>
              </w:rPr>
            </w:pPr>
            <w:ins w:id="1233" w:author="Зайцев Павел Борисович" w:date="2020-12-22T19:25:00Z">
              <w:r w:rsidRPr="00D43565">
                <w:rPr>
                  <w:sz w:val="18"/>
                  <w:szCs w:val="18"/>
                </w:rPr>
                <w:t xml:space="preserve">Остатки на конец года по забалансовому счету 01 ф. 0503768 </w:t>
              </w:r>
            </w:ins>
            <w:ins w:id="1234" w:author="Зайцев Павел Борисович" w:date="2020-12-22T19:26:00Z">
              <w:r w:rsidRPr="00D43565">
                <w:rPr>
                  <w:sz w:val="18"/>
                  <w:szCs w:val="18"/>
                </w:rPr>
                <w:t xml:space="preserve">по КВФО 4 </w:t>
              </w:r>
            </w:ins>
            <w:ins w:id="1235" w:author="Зайцев Павел Борисович" w:date="2020-12-22T19:25:00Z">
              <w:r w:rsidRPr="00D43565">
                <w:rPr>
                  <w:sz w:val="18"/>
                  <w:szCs w:val="18"/>
                </w:rPr>
                <w:t>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36" w:author="Зайцев Павел Борисович" w:date="2020-12-22T19:25:00Z"/>
                <w:sz w:val="18"/>
                <w:szCs w:val="18"/>
              </w:rPr>
            </w:pPr>
            <w:ins w:id="1237" w:author="Зайцев Павел Борисович" w:date="2020-12-22T19:25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238" w:author="Зайцев Павел Борисович" w:date="2020-12-22T19:27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39" w:author="Зайцев Павел Борисович" w:date="2020-12-22T19:27:00Z"/>
                <w:sz w:val="18"/>
                <w:szCs w:val="18"/>
              </w:rPr>
            </w:pPr>
            <w:ins w:id="1240" w:author="Зайцев Павел Борисович" w:date="2020-12-22T19:27:00Z">
              <w:r w:rsidRPr="00D43565">
                <w:rPr>
                  <w:sz w:val="18"/>
                  <w:szCs w:val="18"/>
                </w:rPr>
                <w:t>508.5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41" w:author="Зайцев Павел Борисович" w:date="2020-12-22T19:27:00Z"/>
                <w:sz w:val="18"/>
                <w:szCs w:val="18"/>
              </w:rPr>
            </w:pPr>
            <w:ins w:id="1242" w:author="Зайцев Павел Борисович" w:date="2020-12-22T19:27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43" w:author="Зайцев Павел Борисович" w:date="2020-12-22T19:27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44" w:author="Зайцев Павел Борисович" w:date="2020-12-22T19:27:00Z"/>
                <w:sz w:val="18"/>
                <w:szCs w:val="18"/>
              </w:rPr>
            </w:pPr>
            <w:ins w:id="1245" w:author="Зайцев Павел Борисович" w:date="2020-12-22T19:27:00Z">
              <w:r w:rsidRPr="00D43565">
                <w:rPr>
                  <w:sz w:val="18"/>
                  <w:szCs w:val="18"/>
                </w:rPr>
                <w:t>450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46" w:author="Зайцев Павел Борисович" w:date="2020-12-22T19:27:00Z"/>
                <w:sz w:val="18"/>
                <w:szCs w:val="18"/>
              </w:rPr>
            </w:pPr>
            <w:ins w:id="1247" w:author="Зайцев Павел Борисович" w:date="2020-12-22T19:27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48" w:author="Зайцев Павел Борисович" w:date="2020-12-22T19:27:00Z"/>
                <w:sz w:val="18"/>
                <w:szCs w:val="18"/>
              </w:rPr>
            </w:pPr>
            <w:ins w:id="1249" w:author="Зайцев Павел Борисович" w:date="2020-12-22T19:27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50" w:author="Зайцев Павел Борисович" w:date="2020-12-22T19:27:00Z"/>
                <w:sz w:val="18"/>
                <w:szCs w:val="18"/>
              </w:rPr>
            </w:pPr>
            <w:ins w:id="1251" w:author="Зайцев Павел Борисович" w:date="2020-12-22T19:27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52" w:author="Зайцев Павел Борисович" w:date="2020-12-22T19:27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ins w:id="1253" w:author="Зайцев Павел Борисович" w:date="2020-12-22T19:27:00Z"/>
                <w:sz w:val="18"/>
                <w:szCs w:val="18"/>
              </w:rPr>
            </w:pPr>
            <w:ins w:id="1254" w:author="Зайцев Павел Борисович" w:date="2020-12-22T19:27:00Z">
              <w:r w:rsidRPr="00D43565">
                <w:rPr>
                  <w:sz w:val="18"/>
                  <w:szCs w:val="18"/>
                </w:rPr>
                <w:t>010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55" w:author="Зайцев Павел Борисович" w:date="2020-12-22T19:27:00Z"/>
                <w:sz w:val="18"/>
                <w:szCs w:val="18"/>
              </w:rPr>
            </w:pPr>
            <w:ins w:id="1256" w:author="Зайцев Павел Борисович" w:date="2020-12-22T19:28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57" w:author="Зайцев Павел Борисович" w:date="2020-12-22T19:27:00Z"/>
                <w:sz w:val="18"/>
                <w:szCs w:val="18"/>
              </w:rPr>
            </w:pPr>
            <w:ins w:id="1258" w:author="Зайцев Павел Борисович" w:date="2020-12-22T19:27:00Z">
              <w:r w:rsidRPr="00D43565">
                <w:rPr>
                  <w:sz w:val="18"/>
                  <w:szCs w:val="18"/>
                </w:rPr>
                <w:t xml:space="preserve">Остатки на начало года по забалансовому счету 01 ф. 0503768 по КВФО </w:t>
              </w:r>
            </w:ins>
            <w:ins w:id="1259" w:author="Зайцев Павел Борисович" w:date="2020-12-22T19:28:00Z">
              <w:r w:rsidRPr="00D43565">
                <w:rPr>
                  <w:sz w:val="18"/>
                  <w:szCs w:val="18"/>
                </w:rPr>
                <w:t>2,7</w:t>
              </w:r>
            </w:ins>
            <w:ins w:id="1260" w:author="Зайцев Павел Борисович" w:date="2020-12-22T19:27:00Z">
              <w:r w:rsidRPr="00D43565">
                <w:rPr>
                  <w:sz w:val="18"/>
                  <w:szCs w:val="18"/>
                </w:rPr>
                <w:t xml:space="preserve">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61" w:author="Зайцев Павел Борисович" w:date="2020-12-22T19:27:00Z"/>
                <w:sz w:val="18"/>
                <w:szCs w:val="18"/>
              </w:rPr>
            </w:pPr>
            <w:ins w:id="1262" w:author="Зайцев Павел Борисович" w:date="2020-12-22T19:27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263" w:author="Зайцев Павел Борисович" w:date="2020-12-22T19:27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64" w:author="Зайцев Павел Борисович" w:date="2020-12-22T19:27:00Z"/>
                <w:sz w:val="18"/>
                <w:szCs w:val="18"/>
              </w:rPr>
            </w:pPr>
            <w:ins w:id="1265" w:author="Зайцев Павел Борисович" w:date="2020-12-22T19:27:00Z">
              <w:r w:rsidRPr="00D43565">
                <w:rPr>
                  <w:sz w:val="18"/>
                  <w:szCs w:val="18"/>
                </w:rPr>
                <w:t>508.6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66" w:author="Зайцев Павел Борисович" w:date="2020-12-22T19:27:00Z"/>
                <w:sz w:val="18"/>
                <w:szCs w:val="18"/>
              </w:rPr>
            </w:pPr>
            <w:ins w:id="1267" w:author="Зайцев Павел Борисович" w:date="2020-12-22T19:27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68" w:author="Зайцев Павел Борисович" w:date="2020-12-22T19:27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69" w:author="Зайцев Павел Борисович" w:date="2020-12-22T19:27:00Z"/>
                <w:sz w:val="18"/>
                <w:szCs w:val="18"/>
              </w:rPr>
            </w:pPr>
            <w:ins w:id="1270" w:author="Зайцев Павел Борисович" w:date="2020-12-22T19:27:00Z">
              <w:r w:rsidRPr="00D43565">
                <w:rPr>
                  <w:sz w:val="18"/>
                  <w:szCs w:val="18"/>
                </w:rPr>
                <w:t>450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71" w:author="Зайцев Павел Борисович" w:date="2020-12-22T19:27:00Z"/>
                <w:sz w:val="18"/>
                <w:szCs w:val="18"/>
              </w:rPr>
            </w:pPr>
            <w:ins w:id="1272" w:author="Зайцев Павел Борисович" w:date="2020-12-22T19:27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73" w:author="Зайцев Павел Борисович" w:date="2020-12-22T19:27:00Z"/>
                <w:sz w:val="18"/>
                <w:szCs w:val="18"/>
              </w:rPr>
            </w:pPr>
            <w:ins w:id="1274" w:author="Зайцев Павел Борисович" w:date="2020-12-22T19:27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75" w:author="Зайцев Павел Борисович" w:date="2020-12-22T19:27:00Z"/>
                <w:sz w:val="18"/>
                <w:szCs w:val="18"/>
              </w:rPr>
            </w:pPr>
            <w:ins w:id="1276" w:author="Зайцев Павел Борисович" w:date="2020-12-22T19:27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77" w:author="Зайцев Павел Борисович" w:date="2020-12-22T19:27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ins w:id="1278" w:author="Зайцев Павел Борисович" w:date="2020-12-22T19:27:00Z"/>
                <w:sz w:val="18"/>
                <w:szCs w:val="18"/>
              </w:rPr>
            </w:pPr>
            <w:ins w:id="1279" w:author="Зайцев Павел Борисович" w:date="2020-12-22T19:27:00Z">
              <w:r w:rsidRPr="00D43565">
                <w:rPr>
                  <w:sz w:val="18"/>
                  <w:szCs w:val="18"/>
                </w:rPr>
                <w:t>010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80" w:author="Зайцев Павел Борисович" w:date="2020-12-22T19:27:00Z"/>
                <w:sz w:val="18"/>
                <w:szCs w:val="18"/>
              </w:rPr>
            </w:pPr>
            <w:ins w:id="1281" w:author="Зайцев Павел Борисович" w:date="2020-12-22T19:28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82" w:author="Зайцев Павел Борисович" w:date="2020-12-22T19:27:00Z"/>
                <w:sz w:val="18"/>
                <w:szCs w:val="18"/>
              </w:rPr>
            </w:pPr>
            <w:ins w:id="1283" w:author="Зайцев Павел Борисович" w:date="2020-12-22T19:27:00Z">
              <w:r w:rsidRPr="00D43565">
                <w:rPr>
                  <w:sz w:val="18"/>
                  <w:szCs w:val="18"/>
                </w:rPr>
                <w:t xml:space="preserve">Остатки на конец года по забалансовому счету 01 ф. 0503768 по КВФО </w:t>
              </w:r>
            </w:ins>
            <w:ins w:id="1284" w:author="Зайцев Павел Борисович" w:date="2020-12-22T19:28:00Z">
              <w:r w:rsidRPr="00D43565">
                <w:rPr>
                  <w:sz w:val="18"/>
                  <w:szCs w:val="18"/>
                </w:rPr>
                <w:t>2,7</w:t>
              </w:r>
            </w:ins>
            <w:ins w:id="1285" w:author="Зайцев Павел Борисович" w:date="2020-12-22T19:27:00Z">
              <w:r w:rsidRPr="00D43565">
                <w:rPr>
                  <w:sz w:val="18"/>
                  <w:szCs w:val="18"/>
                </w:rPr>
                <w:t xml:space="preserve">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86" w:author="Зайцев Павел Борисович" w:date="2020-12-22T19:27:00Z"/>
                <w:sz w:val="18"/>
                <w:szCs w:val="18"/>
              </w:rPr>
            </w:pPr>
            <w:ins w:id="1287" w:author="Зайцев Павел Борисович" w:date="2020-12-22T19:27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288" w:author="Зайцев Павел Борисович" w:date="2020-12-22T19:28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89" w:author="Зайцев Павел Борисович" w:date="2020-12-22T19:28:00Z"/>
                <w:sz w:val="18"/>
                <w:szCs w:val="18"/>
              </w:rPr>
            </w:pPr>
            <w:ins w:id="1290" w:author="Зайцев Павел Борисович" w:date="2020-12-22T19:28:00Z">
              <w:r w:rsidRPr="00D43565">
                <w:rPr>
                  <w:sz w:val="18"/>
                  <w:szCs w:val="18"/>
                </w:rPr>
                <w:t>509.1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91" w:author="Зайцев Павел Борисович" w:date="2020-12-22T19:28:00Z"/>
                <w:sz w:val="18"/>
                <w:szCs w:val="18"/>
              </w:rPr>
            </w:pPr>
            <w:ins w:id="1292" w:author="Зайцев Павел Борисович" w:date="2020-12-22T19:28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293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294" w:author="Зайцев Павел Борисович" w:date="2020-12-22T19:28:00Z"/>
                <w:sz w:val="18"/>
                <w:szCs w:val="18"/>
              </w:rPr>
            </w:pPr>
            <w:ins w:id="1295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  <w:ins w:id="1296" w:author="Зайцев Павел Борисович" w:date="2021-01-19T16:59:00Z">
              <w:r w:rsidR="00ED415A">
                <w:rPr>
                  <w:sz w:val="18"/>
                  <w:szCs w:val="18"/>
                </w:rPr>
                <w:t>6</w:t>
              </w:r>
            </w:ins>
            <w:ins w:id="1297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298" w:author="Зайцев Павел Борисович" w:date="2020-12-22T19:28:00Z"/>
                <w:sz w:val="18"/>
                <w:szCs w:val="18"/>
              </w:rPr>
            </w:pPr>
            <w:ins w:id="1299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00" w:author="Зайцев Павел Борисович" w:date="2020-12-22T19:28:00Z"/>
                <w:sz w:val="18"/>
                <w:szCs w:val="18"/>
              </w:rPr>
            </w:pPr>
            <w:ins w:id="1301" w:author="Зайцев Павел Борисович" w:date="2020-12-22T19:28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02" w:author="Зайцев Павел Борисович" w:date="2020-12-22T19:28:00Z"/>
                <w:sz w:val="18"/>
                <w:szCs w:val="18"/>
              </w:rPr>
            </w:pPr>
            <w:ins w:id="1303" w:author="Зайцев Павел Борисович" w:date="2020-12-22T19:28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04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ins w:id="1305" w:author="Зайцев Павел Борисович" w:date="2020-12-22T19:28:00Z"/>
                <w:sz w:val="18"/>
                <w:szCs w:val="18"/>
              </w:rPr>
            </w:pPr>
            <w:ins w:id="1306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  <w:ins w:id="1307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308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09" w:author="Зайцев Павел Борисович" w:date="2020-12-22T19:28:00Z"/>
                <w:sz w:val="18"/>
                <w:szCs w:val="18"/>
              </w:rPr>
            </w:pPr>
            <w:ins w:id="1310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311" w:author="Зайцев Павел Борисович" w:date="2020-12-22T19:28:00Z"/>
                <w:sz w:val="18"/>
                <w:szCs w:val="18"/>
              </w:rPr>
            </w:pPr>
            <w:ins w:id="1312" w:author="Зайцев Павел Борисович" w:date="2020-12-22T19:28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</w:t>
              </w:r>
            </w:ins>
            <w:ins w:id="1313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314" w:author="Зайцев Павел Борисович" w:date="2020-12-22T19:28:00Z">
              <w:r w:rsidRPr="00D43565">
                <w:rPr>
                  <w:sz w:val="18"/>
                  <w:szCs w:val="18"/>
                </w:rPr>
                <w:t xml:space="preserve">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15" w:author="Зайцев Павел Борисович" w:date="2020-12-22T19:28:00Z"/>
                <w:sz w:val="18"/>
                <w:szCs w:val="18"/>
              </w:rPr>
            </w:pPr>
            <w:ins w:id="1316" w:author="Зайцев Павел Борисович" w:date="2020-12-22T19:28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317" w:author="Зайцев Павел Борисович" w:date="2020-12-22T19:28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18" w:author="Зайцев Павел Борисович" w:date="2020-12-22T19:28:00Z"/>
                <w:sz w:val="18"/>
                <w:szCs w:val="18"/>
              </w:rPr>
            </w:pPr>
            <w:ins w:id="1319" w:author="Зайцев Павел Борисович" w:date="2020-12-22T19:28:00Z">
              <w:r w:rsidRPr="00D43565">
                <w:rPr>
                  <w:sz w:val="18"/>
                  <w:szCs w:val="18"/>
                </w:rPr>
                <w:t>509.2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20" w:author="Зайцев Павел Борисович" w:date="2020-12-22T19:28:00Z"/>
                <w:sz w:val="18"/>
                <w:szCs w:val="18"/>
              </w:rPr>
            </w:pPr>
            <w:ins w:id="1321" w:author="Зайцев Павел Борисович" w:date="2020-12-22T19:28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22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323" w:author="Зайцев Павел Борисович" w:date="2020-12-22T19:28:00Z"/>
                <w:sz w:val="18"/>
                <w:szCs w:val="18"/>
              </w:rPr>
            </w:pPr>
            <w:ins w:id="1324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  <w:ins w:id="1325" w:author="Зайцев Павел Борисович" w:date="2021-01-19T16:59:00Z">
              <w:r w:rsidR="00ED415A">
                <w:rPr>
                  <w:sz w:val="18"/>
                  <w:szCs w:val="18"/>
                </w:rPr>
                <w:t>6</w:t>
              </w:r>
            </w:ins>
            <w:ins w:id="1326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27" w:author="Зайцев Павел Борисович" w:date="2020-12-22T19:28:00Z"/>
                <w:sz w:val="18"/>
                <w:szCs w:val="18"/>
              </w:rPr>
            </w:pPr>
            <w:ins w:id="1328" w:author="Зайцев Павел Борисович" w:date="2020-12-22T19:28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29" w:author="Зайцев Павел Борисович" w:date="2020-12-22T19:28:00Z"/>
                <w:sz w:val="18"/>
                <w:szCs w:val="18"/>
              </w:rPr>
            </w:pPr>
            <w:ins w:id="1330" w:author="Зайцев Павел Борисович" w:date="2020-12-22T19:28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31" w:author="Зайцев Павел Борисович" w:date="2020-12-22T19:28:00Z"/>
                <w:sz w:val="18"/>
                <w:szCs w:val="18"/>
              </w:rPr>
            </w:pPr>
            <w:ins w:id="1332" w:author="Зайцев Павел Борисович" w:date="2020-12-22T19:28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33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ins w:id="1334" w:author="Зайцев Павел Борисович" w:date="2020-12-22T19:28:00Z"/>
                <w:sz w:val="18"/>
                <w:szCs w:val="18"/>
              </w:rPr>
            </w:pPr>
            <w:ins w:id="1335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  <w:ins w:id="1336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337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38" w:author="Зайцев Павел Борисович" w:date="2020-12-22T19:28:00Z"/>
                <w:sz w:val="18"/>
                <w:szCs w:val="18"/>
              </w:rPr>
            </w:pPr>
            <w:ins w:id="1339" w:author="Зайцев Павел Борисович" w:date="2020-12-22T19:28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340" w:author="Зайцев Павел Борисович" w:date="2020-12-22T19:28:00Z"/>
                <w:sz w:val="18"/>
                <w:szCs w:val="18"/>
              </w:rPr>
            </w:pPr>
            <w:ins w:id="1341" w:author="Зайцев Павел Борисович" w:date="2020-12-22T19:28:00Z">
              <w:r w:rsidRPr="00D43565">
                <w:rPr>
                  <w:sz w:val="18"/>
                  <w:szCs w:val="18"/>
                </w:rPr>
                <w:t>Остатки на конец года по забалансовому счету 0</w:t>
              </w:r>
            </w:ins>
            <w:ins w:id="1342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343" w:author="Зайцев Павел Борисович" w:date="2020-12-22T19:28:00Z">
              <w:r w:rsidRPr="00D43565">
                <w:rPr>
                  <w:sz w:val="18"/>
                  <w:szCs w:val="18"/>
                </w:rPr>
                <w:t xml:space="preserve">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44" w:author="Зайцев Павел Борисович" w:date="2020-12-22T19:28:00Z"/>
                <w:sz w:val="18"/>
                <w:szCs w:val="18"/>
              </w:rPr>
            </w:pPr>
            <w:ins w:id="1345" w:author="Зайцев Павел Борисович" w:date="2020-12-22T19:28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346" w:author="Зайцев Павел Борисович" w:date="2020-12-22T19:28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47" w:author="Зайцев Павел Борисович" w:date="2020-12-22T19:28:00Z"/>
                <w:sz w:val="18"/>
                <w:szCs w:val="18"/>
              </w:rPr>
            </w:pPr>
            <w:ins w:id="1348" w:author="Зайцев Павел Борисович" w:date="2020-12-22T19:28:00Z">
              <w:r w:rsidRPr="00D43565">
                <w:rPr>
                  <w:sz w:val="18"/>
                  <w:szCs w:val="18"/>
                </w:rPr>
                <w:t>509.3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49" w:author="Зайцев Павел Борисович" w:date="2020-12-22T19:28:00Z"/>
                <w:sz w:val="18"/>
                <w:szCs w:val="18"/>
              </w:rPr>
            </w:pPr>
            <w:ins w:id="1350" w:author="Зайцев Павел Борисович" w:date="2020-12-22T19:28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51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352" w:author="Зайцев Павел Борисович" w:date="2020-12-22T19:28:00Z"/>
                <w:sz w:val="18"/>
                <w:szCs w:val="18"/>
              </w:rPr>
            </w:pPr>
            <w:ins w:id="1353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  <w:ins w:id="1354" w:author="Зайцев Павел Борисович" w:date="2021-01-19T16:59:00Z">
              <w:r w:rsidR="00ED415A">
                <w:rPr>
                  <w:sz w:val="18"/>
                  <w:szCs w:val="18"/>
                </w:rPr>
                <w:t>6</w:t>
              </w:r>
            </w:ins>
            <w:ins w:id="1355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56" w:author="Зайцев Павел Борисович" w:date="2020-12-22T19:28:00Z"/>
                <w:sz w:val="18"/>
                <w:szCs w:val="18"/>
              </w:rPr>
            </w:pPr>
            <w:ins w:id="1357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58" w:author="Зайцев Павел Борисович" w:date="2020-12-22T19:28:00Z"/>
                <w:sz w:val="18"/>
                <w:szCs w:val="18"/>
              </w:rPr>
            </w:pPr>
            <w:ins w:id="1359" w:author="Зайцев Павел Борисович" w:date="2020-12-22T19:28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60" w:author="Зайцев Павел Борисович" w:date="2020-12-22T19:28:00Z"/>
                <w:sz w:val="18"/>
                <w:szCs w:val="18"/>
              </w:rPr>
            </w:pPr>
            <w:ins w:id="1361" w:author="Зайцев Павел Борисович" w:date="2020-12-22T19:28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62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ins w:id="1363" w:author="Зайцев Павел Борисович" w:date="2020-12-22T19:28:00Z"/>
                <w:sz w:val="18"/>
                <w:szCs w:val="18"/>
              </w:rPr>
            </w:pPr>
            <w:ins w:id="1364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  <w:ins w:id="1365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366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67" w:author="Зайцев Павел Борисович" w:date="2020-12-22T19:28:00Z"/>
                <w:sz w:val="18"/>
                <w:szCs w:val="18"/>
              </w:rPr>
            </w:pPr>
            <w:ins w:id="1368" w:author="Зайцев Павел Борисович" w:date="2020-12-22T19:28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369" w:author="Зайцев Павел Борисович" w:date="2020-12-22T19:28:00Z"/>
                <w:sz w:val="18"/>
                <w:szCs w:val="18"/>
              </w:rPr>
            </w:pPr>
            <w:ins w:id="1370" w:author="Зайцев Павел Борисович" w:date="2020-12-22T19:28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</w:t>
              </w:r>
            </w:ins>
            <w:ins w:id="1371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372" w:author="Зайцев Павел Борисович" w:date="2020-12-22T19:28:00Z">
              <w:r w:rsidRPr="00D43565">
                <w:rPr>
                  <w:sz w:val="18"/>
                  <w:szCs w:val="18"/>
                </w:rPr>
                <w:t xml:space="preserve">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73" w:author="Зайцев Павел Борисович" w:date="2020-12-22T19:28:00Z"/>
                <w:sz w:val="18"/>
                <w:szCs w:val="18"/>
              </w:rPr>
            </w:pPr>
            <w:ins w:id="1374" w:author="Зайцев Павел Борисович" w:date="2020-12-22T19:28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375" w:author="Зайцев Павел Борисович" w:date="2020-12-22T19:28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76" w:author="Зайцев Павел Борисович" w:date="2020-12-22T19:28:00Z"/>
                <w:sz w:val="18"/>
                <w:szCs w:val="18"/>
              </w:rPr>
            </w:pPr>
            <w:ins w:id="1377" w:author="Зайцев Павел Борисович" w:date="2020-12-22T19:28:00Z">
              <w:r w:rsidRPr="00D43565">
                <w:rPr>
                  <w:sz w:val="18"/>
                  <w:szCs w:val="18"/>
                </w:rPr>
                <w:t>509.4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78" w:author="Зайцев Павел Борисович" w:date="2020-12-22T19:28:00Z"/>
                <w:sz w:val="18"/>
                <w:szCs w:val="18"/>
              </w:rPr>
            </w:pPr>
            <w:ins w:id="1379" w:author="Зайцев Павел Борисович" w:date="2020-12-22T19:28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80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381" w:author="Зайцев Павел Борисович" w:date="2020-12-22T19:28:00Z"/>
                <w:sz w:val="18"/>
                <w:szCs w:val="18"/>
              </w:rPr>
            </w:pPr>
            <w:ins w:id="1382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  <w:ins w:id="1383" w:author="Зайцев Павел Борисович" w:date="2021-01-19T16:59:00Z">
              <w:r w:rsidR="00ED415A">
                <w:rPr>
                  <w:sz w:val="18"/>
                  <w:szCs w:val="18"/>
                </w:rPr>
                <w:t>6</w:t>
              </w:r>
            </w:ins>
            <w:ins w:id="1384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85" w:author="Зайцев Павел Борисович" w:date="2020-12-22T19:28:00Z"/>
                <w:sz w:val="18"/>
                <w:szCs w:val="18"/>
              </w:rPr>
            </w:pPr>
            <w:ins w:id="1386" w:author="Зайцев Павел Борисович" w:date="2020-12-22T19:28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87" w:author="Зайцев Павел Борисович" w:date="2020-12-22T19:28:00Z"/>
                <w:sz w:val="18"/>
                <w:szCs w:val="18"/>
              </w:rPr>
            </w:pPr>
            <w:ins w:id="1388" w:author="Зайцев Павел Борисович" w:date="2020-12-22T19:28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89" w:author="Зайцев Павел Борисович" w:date="2020-12-22T19:28:00Z"/>
                <w:sz w:val="18"/>
                <w:szCs w:val="18"/>
              </w:rPr>
            </w:pPr>
            <w:ins w:id="1390" w:author="Зайцев Павел Борисович" w:date="2020-12-22T19:28:00Z">
              <w:r w:rsidRPr="00D43565">
                <w:rPr>
                  <w:sz w:val="18"/>
                  <w:szCs w:val="18"/>
                </w:rPr>
                <w:t xml:space="preserve">0503730 (справка по </w:t>
              </w:r>
              <w:r w:rsidRPr="00D43565">
                <w:rPr>
                  <w:sz w:val="18"/>
                  <w:szCs w:val="18"/>
                </w:rPr>
                <w:lastRenderedPageBreak/>
                <w:t>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391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ins w:id="1392" w:author="Зайцев Павел Борисович" w:date="2020-12-22T19:28:00Z"/>
                <w:sz w:val="18"/>
                <w:szCs w:val="18"/>
              </w:rPr>
            </w:pPr>
            <w:ins w:id="1393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  <w:ins w:id="1394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395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396" w:author="Зайцев Павел Борисович" w:date="2020-12-22T19:28:00Z"/>
                <w:sz w:val="18"/>
                <w:szCs w:val="18"/>
              </w:rPr>
            </w:pPr>
            <w:ins w:id="1397" w:author="Зайцев Павел Борисович" w:date="2020-12-22T19:28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398" w:author="Зайцев Павел Борисович" w:date="2020-12-22T19:28:00Z"/>
                <w:sz w:val="18"/>
                <w:szCs w:val="18"/>
              </w:rPr>
            </w:pPr>
            <w:ins w:id="1399" w:author="Зайцев Павел Борисович" w:date="2020-12-22T19:28:00Z">
              <w:r w:rsidRPr="00D43565">
                <w:rPr>
                  <w:sz w:val="18"/>
                  <w:szCs w:val="18"/>
                </w:rPr>
                <w:t>Остатки на конец года по забалансовому счету 0</w:t>
              </w:r>
            </w:ins>
            <w:ins w:id="1400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401" w:author="Зайцев Павел Борисович" w:date="2020-12-22T19:28:00Z">
              <w:r w:rsidRPr="00D43565">
                <w:rPr>
                  <w:sz w:val="18"/>
                  <w:szCs w:val="18"/>
                </w:rPr>
                <w:t xml:space="preserve"> ф. </w:t>
              </w:r>
              <w:r w:rsidRPr="00D43565">
                <w:rPr>
                  <w:sz w:val="18"/>
                  <w:szCs w:val="18"/>
                </w:rPr>
                <w:lastRenderedPageBreak/>
                <w:t>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02" w:author="Зайцев Павел Борисович" w:date="2020-12-22T19:28:00Z"/>
                <w:sz w:val="18"/>
                <w:szCs w:val="18"/>
              </w:rPr>
            </w:pPr>
            <w:ins w:id="1403" w:author="Зайцев Павел Борисович" w:date="2020-12-22T19:28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EB7A12" w:rsidTr="00EB7A12">
        <w:trPr>
          <w:ins w:id="1404" w:author="Зайцев Павел Борисович" w:date="2020-12-22T19:28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05" w:author="Зайцев Павел Борисович" w:date="2020-12-22T19:28:00Z"/>
                <w:sz w:val="18"/>
                <w:szCs w:val="18"/>
              </w:rPr>
            </w:pPr>
            <w:ins w:id="1406" w:author="Зайцев Павел Борисович" w:date="2020-12-22T19:28:00Z">
              <w:r w:rsidRPr="00D43565">
                <w:rPr>
                  <w:sz w:val="18"/>
                  <w:szCs w:val="18"/>
                </w:rPr>
                <w:t>509.5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07" w:author="Зайцев Павел Борисович" w:date="2020-12-22T19:28:00Z"/>
                <w:sz w:val="18"/>
                <w:szCs w:val="18"/>
              </w:rPr>
            </w:pPr>
            <w:ins w:id="1408" w:author="Зайцев Павел Борисович" w:date="2020-12-22T19:28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409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410" w:author="Зайцев Павел Борисович" w:date="2020-12-22T19:28:00Z"/>
                <w:sz w:val="18"/>
                <w:szCs w:val="18"/>
              </w:rPr>
            </w:pPr>
            <w:ins w:id="1411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  <w:ins w:id="1412" w:author="Зайцев Павел Борисович" w:date="2021-01-19T16:59:00Z">
              <w:r w:rsidR="00ED415A">
                <w:rPr>
                  <w:sz w:val="18"/>
                  <w:szCs w:val="18"/>
                </w:rPr>
                <w:t>6</w:t>
              </w:r>
            </w:ins>
            <w:ins w:id="1413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14" w:author="Зайцев Павел Борисович" w:date="2020-12-22T19:28:00Z"/>
                <w:sz w:val="18"/>
                <w:szCs w:val="18"/>
              </w:rPr>
            </w:pPr>
            <w:ins w:id="1415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416" w:author="Зайцев Павел Борисович" w:date="2020-12-22T19:28:00Z"/>
                <w:sz w:val="18"/>
                <w:szCs w:val="18"/>
              </w:rPr>
            </w:pPr>
            <w:ins w:id="1417" w:author="Зайцев Павел Борисович" w:date="2020-12-22T19:28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18" w:author="Зайцев Павел Борисович" w:date="2020-12-22T19:28:00Z"/>
                <w:sz w:val="18"/>
                <w:szCs w:val="18"/>
              </w:rPr>
            </w:pPr>
            <w:ins w:id="1419" w:author="Зайцев Павел Борисович" w:date="2020-12-22T19:28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420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ins w:id="1421" w:author="Зайцев Павел Борисович" w:date="2020-12-22T19:28:00Z"/>
                <w:sz w:val="18"/>
                <w:szCs w:val="18"/>
              </w:rPr>
            </w:pPr>
            <w:ins w:id="1422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  <w:ins w:id="1423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424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25" w:author="Зайцев Павел Борисович" w:date="2020-12-22T19:28:00Z"/>
                <w:sz w:val="18"/>
                <w:szCs w:val="18"/>
              </w:rPr>
            </w:pPr>
            <w:ins w:id="1426" w:author="Зайцев Павел Борисович" w:date="2020-12-22T19:28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427" w:author="Зайцев Павел Борисович" w:date="2020-12-22T19:28:00Z"/>
                <w:sz w:val="18"/>
                <w:szCs w:val="18"/>
              </w:rPr>
            </w:pPr>
            <w:ins w:id="1428" w:author="Зайцев Павел Борисович" w:date="2020-12-22T19:28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</w:t>
              </w:r>
            </w:ins>
            <w:ins w:id="1429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430" w:author="Зайцев Павел Борисович" w:date="2020-12-22T19:28:00Z">
              <w:r w:rsidRPr="00D43565">
                <w:rPr>
                  <w:sz w:val="18"/>
                  <w:szCs w:val="18"/>
                </w:rPr>
                <w:t xml:space="preserve">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31" w:author="Зайцев Павел Борисович" w:date="2020-12-22T19:28:00Z"/>
                <w:sz w:val="18"/>
                <w:szCs w:val="18"/>
              </w:rPr>
            </w:pPr>
            <w:ins w:id="1432" w:author="Зайцев Павел Борисович" w:date="2020-12-22T19:28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EB7A12" w:rsidTr="00EB7A12">
        <w:trPr>
          <w:ins w:id="1433" w:author="Зайцев Павел Борисович" w:date="2020-12-22T19:28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34" w:author="Зайцев Павел Борисович" w:date="2020-12-22T19:28:00Z"/>
                <w:sz w:val="18"/>
                <w:szCs w:val="18"/>
              </w:rPr>
            </w:pPr>
            <w:ins w:id="1435" w:author="Зайцев Павел Борисович" w:date="2020-12-22T19:28:00Z">
              <w:r w:rsidRPr="00D43565">
                <w:rPr>
                  <w:sz w:val="18"/>
                  <w:szCs w:val="18"/>
                </w:rPr>
                <w:t>509.6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36" w:author="Зайцев Павел Борисович" w:date="2020-12-22T19:28:00Z"/>
                <w:sz w:val="18"/>
                <w:szCs w:val="18"/>
              </w:rPr>
            </w:pPr>
            <w:ins w:id="1437" w:author="Зайцев Павел Борисович" w:date="2020-12-22T19:28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438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439" w:author="Зайцев Павел Борисович" w:date="2020-12-22T19:28:00Z"/>
                <w:sz w:val="18"/>
                <w:szCs w:val="18"/>
              </w:rPr>
            </w:pPr>
            <w:ins w:id="1440" w:author="Зайцев Павел Борисович" w:date="2020-12-22T19:28:00Z">
              <w:r w:rsidRPr="00D43565">
                <w:rPr>
                  <w:sz w:val="18"/>
                  <w:szCs w:val="18"/>
                </w:rPr>
                <w:t>4</w:t>
              </w:r>
            </w:ins>
            <w:ins w:id="1441" w:author="Зайцев Павел Борисович" w:date="2021-01-19T16:59:00Z">
              <w:r w:rsidR="00ED415A">
                <w:rPr>
                  <w:sz w:val="18"/>
                  <w:szCs w:val="18"/>
                </w:rPr>
                <w:t>6</w:t>
              </w:r>
            </w:ins>
            <w:ins w:id="1442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43" w:author="Зайцев Павел Борисович" w:date="2020-12-22T19:28:00Z"/>
                <w:sz w:val="18"/>
                <w:szCs w:val="18"/>
              </w:rPr>
            </w:pPr>
            <w:ins w:id="1444" w:author="Зайцев Павел Борисович" w:date="2020-12-22T19:28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445" w:author="Зайцев Павел Борисович" w:date="2020-12-22T19:28:00Z"/>
                <w:sz w:val="18"/>
                <w:szCs w:val="18"/>
              </w:rPr>
            </w:pPr>
            <w:ins w:id="1446" w:author="Зайцев Павел Борисович" w:date="2020-12-22T19:28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47" w:author="Зайцев Павел Борисович" w:date="2020-12-22T19:28:00Z"/>
                <w:sz w:val="18"/>
                <w:szCs w:val="18"/>
              </w:rPr>
            </w:pPr>
            <w:ins w:id="1448" w:author="Зайцев Павел Борисович" w:date="2020-12-22T19:28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ins w:id="1449" w:author="Зайцев Павел Борисович" w:date="2020-12-22T19:28:00Z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ins w:id="1450" w:author="Зайцев Павел Борисович" w:date="2020-12-22T19:28:00Z"/>
                <w:sz w:val="18"/>
                <w:szCs w:val="18"/>
              </w:rPr>
            </w:pPr>
            <w:ins w:id="1451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  <w:ins w:id="1452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453" w:author="Зайцев Павел Борисович" w:date="2020-12-22T19:28:00Z">
              <w:r w:rsidRPr="00D43565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54" w:author="Зайцев Павел Борисович" w:date="2020-12-22T19:28:00Z"/>
                <w:sz w:val="18"/>
                <w:szCs w:val="18"/>
              </w:rPr>
            </w:pPr>
            <w:ins w:id="1455" w:author="Зайцев Павел Борисович" w:date="2020-12-22T19:28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ins w:id="1456" w:author="Зайцев Павел Борисович" w:date="2020-12-22T19:28:00Z"/>
                <w:sz w:val="18"/>
                <w:szCs w:val="18"/>
              </w:rPr>
            </w:pPr>
            <w:ins w:id="1457" w:author="Зайцев Павел Борисович" w:date="2020-12-22T19:28:00Z">
              <w:r w:rsidRPr="00D43565">
                <w:rPr>
                  <w:sz w:val="18"/>
                  <w:szCs w:val="18"/>
                </w:rPr>
                <w:t>Остатки на конец года по забалансовому счету 0</w:t>
              </w:r>
            </w:ins>
            <w:ins w:id="1458" w:author="Зайцев Павел Борисович" w:date="2021-01-19T17:00:00Z">
              <w:r w:rsidR="00ED415A">
                <w:rPr>
                  <w:sz w:val="18"/>
                  <w:szCs w:val="18"/>
                </w:rPr>
                <w:t>2</w:t>
              </w:r>
            </w:ins>
            <w:ins w:id="1459" w:author="Зайцев Павел Борисович" w:date="2020-12-22T19:28:00Z">
              <w:r w:rsidRPr="00D43565">
                <w:rPr>
                  <w:sz w:val="18"/>
                  <w:szCs w:val="18"/>
                </w:rPr>
                <w:t xml:space="preserve">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ins w:id="1460" w:author="Зайцев Павел Борисович" w:date="2020-12-22T19:28:00Z"/>
                <w:sz w:val="18"/>
                <w:szCs w:val="18"/>
              </w:rPr>
            </w:pPr>
            <w:ins w:id="1461" w:author="Зайцев Павел Борисович" w:date="2020-12-22T19:28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4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63" w:author="Зайцев Павел Борисович" w:date="2020-12-22T19:43:00Z"/>
                <w:sz w:val="18"/>
                <w:szCs w:val="18"/>
              </w:rPr>
            </w:pPr>
            <w:ins w:id="1464" w:author="Зайцев Павел Борисович" w:date="2020-12-22T19:43:00Z">
              <w:r w:rsidRPr="00D43565">
                <w:rPr>
                  <w:sz w:val="18"/>
                  <w:szCs w:val="18"/>
                </w:rPr>
                <w:t>510.1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65" w:author="Зайцев Павел Борисович" w:date="2020-12-22T19:43:00Z"/>
                <w:sz w:val="18"/>
                <w:szCs w:val="18"/>
              </w:rPr>
            </w:pPr>
            <w:ins w:id="14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67" w:author="Зайцев Павел Борисович" w:date="2020-12-22T19:43:00Z"/>
                <w:sz w:val="18"/>
                <w:szCs w:val="18"/>
              </w:rPr>
            </w:pPr>
            <w:ins w:id="14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69" w:author="Зайцев Павел Борисович" w:date="2020-12-22T19:43:00Z"/>
                <w:sz w:val="18"/>
                <w:szCs w:val="18"/>
              </w:rPr>
            </w:pPr>
            <w:ins w:id="1470" w:author="Зайцев Павел Борисович" w:date="2020-12-22T19:43:00Z">
              <w:r w:rsidRPr="00D43565">
                <w:rPr>
                  <w:sz w:val="18"/>
                  <w:szCs w:val="18"/>
                </w:rPr>
                <w:t>470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71" w:author="Зайцев Павел Борисович" w:date="2020-12-22T19:43:00Z"/>
                <w:sz w:val="18"/>
                <w:szCs w:val="18"/>
              </w:rPr>
            </w:pPr>
            <w:ins w:id="14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73" w:author="Зайцев Павел Борисович" w:date="2020-12-22T19:43:00Z"/>
                <w:sz w:val="18"/>
                <w:szCs w:val="18"/>
              </w:rPr>
            </w:pPr>
            <w:ins w:id="14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75" w:author="Зайцев Павел Борисович" w:date="2020-12-22T19:43:00Z"/>
                <w:sz w:val="18"/>
                <w:szCs w:val="18"/>
              </w:rPr>
            </w:pPr>
            <w:ins w:id="14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77" w:author="Зайцев Павел Борисович" w:date="2020-12-22T19:43:00Z"/>
                <w:sz w:val="18"/>
                <w:szCs w:val="18"/>
              </w:rPr>
            </w:pPr>
            <w:ins w:id="14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79" w:author="Зайцев Павел Борисович" w:date="2020-12-22T19:43:00Z"/>
                <w:sz w:val="18"/>
                <w:szCs w:val="18"/>
              </w:rPr>
            </w:pPr>
            <w:ins w:id="1480" w:author="Зайцев Павел Борисович" w:date="2020-12-22T19:43:00Z">
              <w:r w:rsidRPr="00D43565">
                <w:rPr>
                  <w:sz w:val="18"/>
                  <w:szCs w:val="18"/>
                </w:rPr>
                <w:t>030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81" w:author="Зайцев Павел Борисович" w:date="2020-12-22T19:43:00Z"/>
                <w:sz w:val="18"/>
                <w:szCs w:val="18"/>
              </w:rPr>
            </w:pPr>
            <w:ins w:id="148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83" w:author="Зайцев Павел Борисович" w:date="2020-12-22T19:43:00Z"/>
                <w:sz w:val="18"/>
                <w:szCs w:val="18"/>
              </w:rPr>
            </w:pPr>
            <w:ins w:id="14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03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85" w:author="Зайцев Павел Борисович" w:date="2020-12-22T19:43:00Z"/>
                <w:sz w:val="18"/>
                <w:szCs w:val="18"/>
              </w:rPr>
            </w:pPr>
            <w:ins w:id="14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4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88" w:author="Зайцев Павел Борисович" w:date="2020-12-22T19:43:00Z"/>
                <w:sz w:val="18"/>
                <w:szCs w:val="18"/>
              </w:rPr>
            </w:pPr>
            <w:ins w:id="1489" w:author="Зайцев Павел Борисович" w:date="2020-12-22T19:43:00Z">
              <w:r w:rsidRPr="00D43565">
                <w:rPr>
                  <w:sz w:val="18"/>
                  <w:szCs w:val="18"/>
                </w:rPr>
                <w:t>510.2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90" w:author="Зайцев Павел Борисович" w:date="2020-12-22T19:43:00Z"/>
                <w:sz w:val="18"/>
                <w:szCs w:val="18"/>
              </w:rPr>
            </w:pPr>
            <w:ins w:id="14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92" w:author="Зайцев Павел Борисович" w:date="2020-12-22T19:43:00Z"/>
                <w:sz w:val="18"/>
                <w:szCs w:val="18"/>
              </w:rPr>
            </w:pPr>
            <w:ins w:id="14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94" w:author="Зайцев Павел Борисович" w:date="2020-12-22T19:43:00Z"/>
                <w:sz w:val="18"/>
                <w:szCs w:val="18"/>
              </w:rPr>
            </w:pPr>
            <w:ins w:id="1495" w:author="Зайцев Павел Борисович" w:date="2020-12-22T19:43:00Z">
              <w:r w:rsidRPr="00D43565">
                <w:rPr>
                  <w:sz w:val="18"/>
                  <w:szCs w:val="18"/>
                </w:rPr>
                <w:t>470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96" w:author="Зайцев Павел Борисович" w:date="2020-12-22T19:43:00Z"/>
                <w:sz w:val="18"/>
                <w:szCs w:val="18"/>
              </w:rPr>
            </w:pPr>
            <w:ins w:id="14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498" w:author="Зайцев Павел Борисович" w:date="2020-12-22T19:43:00Z"/>
                <w:sz w:val="18"/>
                <w:szCs w:val="18"/>
              </w:rPr>
            </w:pPr>
            <w:ins w:id="14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00" w:author="Зайцев Павел Борисович" w:date="2020-12-22T19:43:00Z"/>
                <w:sz w:val="18"/>
                <w:szCs w:val="18"/>
              </w:rPr>
            </w:pPr>
            <w:ins w:id="15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02" w:author="Зайцев Павел Борисович" w:date="2020-12-22T19:43:00Z"/>
                <w:sz w:val="18"/>
                <w:szCs w:val="18"/>
              </w:rPr>
            </w:pPr>
            <w:ins w:id="15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04" w:author="Зайцев Павел Борисович" w:date="2020-12-22T19:43:00Z"/>
                <w:sz w:val="18"/>
                <w:szCs w:val="18"/>
              </w:rPr>
            </w:pPr>
            <w:ins w:id="1505" w:author="Зайцев Павел Борисович" w:date="2020-12-22T19:43:00Z">
              <w:r w:rsidRPr="00D43565">
                <w:rPr>
                  <w:sz w:val="18"/>
                  <w:szCs w:val="18"/>
                </w:rPr>
                <w:t>030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06" w:author="Зайцев Павел Борисович" w:date="2020-12-22T19:43:00Z"/>
                <w:sz w:val="18"/>
                <w:szCs w:val="18"/>
              </w:rPr>
            </w:pPr>
            <w:ins w:id="150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08" w:author="Зайцев Павел Борисович" w:date="2020-12-22T19:43:00Z"/>
                <w:sz w:val="18"/>
                <w:szCs w:val="18"/>
              </w:rPr>
            </w:pPr>
            <w:ins w:id="15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03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10" w:author="Зайцев Павел Борисович" w:date="2020-12-22T19:43:00Z"/>
                <w:sz w:val="18"/>
                <w:szCs w:val="18"/>
              </w:rPr>
            </w:pPr>
            <w:ins w:id="15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5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13" w:author="Зайцев Павел Борисович" w:date="2020-12-22T19:43:00Z"/>
                <w:sz w:val="18"/>
                <w:szCs w:val="18"/>
              </w:rPr>
            </w:pPr>
            <w:ins w:id="1514" w:author="Зайцев Павел Борисович" w:date="2020-12-22T19:43:00Z">
              <w:r w:rsidRPr="00D43565">
                <w:rPr>
                  <w:sz w:val="18"/>
                  <w:szCs w:val="18"/>
                </w:rPr>
                <w:t>510.3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15" w:author="Зайцев Павел Борисович" w:date="2020-12-22T19:43:00Z"/>
                <w:sz w:val="18"/>
                <w:szCs w:val="18"/>
              </w:rPr>
            </w:pPr>
            <w:ins w:id="15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17" w:author="Зайцев Павел Борисович" w:date="2020-12-22T19:43:00Z"/>
                <w:sz w:val="18"/>
                <w:szCs w:val="18"/>
              </w:rPr>
            </w:pPr>
            <w:ins w:id="15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19" w:author="Зайцев Павел Борисович" w:date="2020-12-22T19:43:00Z"/>
                <w:sz w:val="18"/>
                <w:szCs w:val="18"/>
              </w:rPr>
            </w:pPr>
            <w:ins w:id="1520" w:author="Зайцев Павел Борисович" w:date="2020-12-22T19:43:00Z">
              <w:r w:rsidRPr="00D43565">
                <w:rPr>
                  <w:sz w:val="18"/>
                  <w:szCs w:val="18"/>
                </w:rPr>
                <w:t>470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21" w:author="Зайцев Павел Борисович" w:date="2020-12-22T19:43:00Z"/>
                <w:sz w:val="18"/>
                <w:szCs w:val="18"/>
              </w:rPr>
            </w:pPr>
            <w:ins w:id="15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23" w:author="Зайцев Павел Борисович" w:date="2020-12-22T19:43:00Z"/>
                <w:sz w:val="18"/>
                <w:szCs w:val="18"/>
              </w:rPr>
            </w:pPr>
            <w:ins w:id="15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25" w:author="Зайцев Павел Борисович" w:date="2020-12-22T19:43:00Z"/>
                <w:sz w:val="18"/>
                <w:szCs w:val="18"/>
              </w:rPr>
            </w:pPr>
            <w:ins w:id="15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27" w:author="Зайцев Павел Борисович" w:date="2020-12-22T19:43:00Z"/>
                <w:sz w:val="18"/>
                <w:szCs w:val="18"/>
              </w:rPr>
            </w:pPr>
            <w:ins w:id="15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29" w:author="Зайцев Павел Борисович" w:date="2020-12-22T19:43:00Z"/>
                <w:sz w:val="18"/>
                <w:szCs w:val="18"/>
              </w:rPr>
            </w:pPr>
            <w:ins w:id="1530" w:author="Зайцев Павел Борисович" w:date="2020-12-22T19:43:00Z">
              <w:r w:rsidRPr="00D43565">
                <w:rPr>
                  <w:sz w:val="18"/>
                  <w:szCs w:val="18"/>
                </w:rPr>
                <w:t>030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31" w:author="Зайцев Павел Борисович" w:date="2020-12-22T19:43:00Z"/>
                <w:sz w:val="18"/>
                <w:szCs w:val="18"/>
              </w:rPr>
            </w:pPr>
            <w:ins w:id="153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33" w:author="Зайцев Павел Борисович" w:date="2020-12-22T19:43:00Z"/>
                <w:sz w:val="18"/>
                <w:szCs w:val="18"/>
              </w:rPr>
            </w:pPr>
            <w:ins w:id="15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03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35" w:author="Зайцев Павел Борисович" w:date="2020-12-22T19:43:00Z"/>
                <w:sz w:val="18"/>
                <w:szCs w:val="18"/>
              </w:rPr>
            </w:pPr>
            <w:ins w:id="15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5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38" w:author="Зайцев Павел Борисович" w:date="2020-12-22T19:43:00Z"/>
                <w:sz w:val="18"/>
                <w:szCs w:val="18"/>
              </w:rPr>
            </w:pPr>
            <w:ins w:id="1539" w:author="Зайцев Павел Борисович" w:date="2020-12-22T19:43:00Z">
              <w:r w:rsidRPr="00D43565">
                <w:rPr>
                  <w:sz w:val="18"/>
                  <w:szCs w:val="18"/>
                </w:rPr>
                <w:t>510.4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40" w:author="Зайцев Павел Борисович" w:date="2020-12-22T19:43:00Z"/>
                <w:sz w:val="18"/>
                <w:szCs w:val="18"/>
              </w:rPr>
            </w:pPr>
            <w:ins w:id="15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42" w:author="Зайцев Павел Борисович" w:date="2020-12-22T19:43:00Z"/>
                <w:sz w:val="18"/>
                <w:szCs w:val="18"/>
              </w:rPr>
            </w:pPr>
            <w:ins w:id="15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44" w:author="Зайцев Павел Борисович" w:date="2020-12-22T19:43:00Z"/>
                <w:sz w:val="18"/>
                <w:szCs w:val="18"/>
              </w:rPr>
            </w:pPr>
            <w:ins w:id="1545" w:author="Зайцев Павел Борисович" w:date="2020-12-22T19:43:00Z">
              <w:r w:rsidRPr="00D43565">
                <w:rPr>
                  <w:sz w:val="18"/>
                  <w:szCs w:val="18"/>
                </w:rPr>
                <w:t>470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46" w:author="Зайцев Павел Борисович" w:date="2020-12-22T19:43:00Z"/>
                <w:sz w:val="18"/>
                <w:szCs w:val="18"/>
              </w:rPr>
            </w:pPr>
            <w:ins w:id="15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48" w:author="Зайцев Павел Борисович" w:date="2020-12-22T19:43:00Z"/>
                <w:sz w:val="18"/>
                <w:szCs w:val="18"/>
              </w:rPr>
            </w:pPr>
            <w:ins w:id="15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50" w:author="Зайцев Павел Борисович" w:date="2020-12-22T19:43:00Z"/>
                <w:sz w:val="18"/>
                <w:szCs w:val="18"/>
              </w:rPr>
            </w:pPr>
            <w:ins w:id="15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52" w:author="Зайцев Павел Борисович" w:date="2020-12-22T19:43:00Z"/>
                <w:sz w:val="18"/>
                <w:szCs w:val="18"/>
              </w:rPr>
            </w:pPr>
            <w:ins w:id="15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54" w:author="Зайцев Павел Борисович" w:date="2020-12-22T19:43:00Z"/>
                <w:sz w:val="18"/>
                <w:szCs w:val="18"/>
              </w:rPr>
            </w:pPr>
            <w:ins w:id="1555" w:author="Зайцев Павел Борисович" w:date="2020-12-22T19:43:00Z">
              <w:r w:rsidRPr="00D43565">
                <w:rPr>
                  <w:sz w:val="18"/>
                  <w:szCs w:val="18"/>
                </w:rPr>
                <w:t>030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56" w:author="Зайцев Павел Борисович" w:date="2020-12-22T19:43:00Z"/>
                <w:sz w:val="18"/>
                <w:szCs w:val="18"/>
              </w:rPr>
            </w:pPr>
            <w:ins w:id="155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58" w:author="Зайцев Павел Борисович" w:date="2020-12-22T19:43:00Z"/>
                <w:sz w:val="18"/>
                <w:szCs w:val="18"/>
              </w:rPr>
            </w:pPr>
            <w:ins w:id="15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03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60" w:author="Зайцев Павел Борисович" w:date="2020-12-22T19:43:00Z"/>
                <w:sz w:val="18"/>
                <w:szCs w:val="18"/>
              </w:rPr>
            </w:pPr>
            <w:ins w:id="15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5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63" w:author="Зайцев Павел Борисович" w:date="2020-12-22T19:43:00Z"/>
                <w:sz w:val="18"/>
                <w:szCs w:val="18"/>
              </w:rPr>
            </w:pPr>
            <w:ins w:id="1564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510.5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65" w:author="Зайцев Павел Борисович" w:date="2020-12-22T19:43:00Z"/>
                <w:sz w:val="18"/>
                <w:szCs w:val="18"/>
              </w:rPr>
            </w:pPr>
            <w:ins w:id="15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67" w:author="Зайцев Павел Борисович" w:date="2020-12-22T19:43:00Z"/>
                <w:sz w:val="18"/>
                <w:szCs w:val="18"/>
              </w:rPr>
            </w:pPr>
            <w:ins w:id="15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69" w:author="Зайцев Павел Борисович" w:date="2020-12-22T19:43:00Z"/>
                <w:sz w:val="18"/>
                <w:szCs w:val="18"/>
              </w:rPr>
            </w:pPr>
            <w:ins w:id="1570" w:author="Зайцев Павел Борисович" w:date="2020-12-22T19:43:00Z">
              <w:r w:rsidRPr="00D43565">
                <w:rPr>
                  <w:sz w:val="18"/>
                  <w:szCs w:val="18"/>
                </w:rPr>
                <w:t>470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71" w:author="Зайцев Павел Борисович" w:date="2020-12-22T19:43:00Z"/>
                <w:sz w:val="18"/>
                <w:szCs w:val="18"/>
              </w:rPr>
            </w:pPr>
            <w:ins w:id="15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73" w:author="Зайцев Павел Борисович" w:date="2020-12-22T19:43:00Z"/>
                <w:sz w:val="18"/>
                <w:szCs w:val="18"/>
              </w:rPr>
            </w:pPr>
            <w:ins w:id="15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75" w:author="Зайцев Павел Борисович" w:date="2020-12-22T19:43:00Z"/>
                <w:sz w:val="18"/>
                <w:szCs w:val="18"/>
              </w:rPr>
            </w:pPr>
            <w:ins w:id="15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77" w:author="Зайцев Павел Борисович" w:date="2020-12-22T19:43:00Z"/>
                <w:sz w:val="18"/>
                <w:szCs w:val="18"/>
              </w:rPr>
            </w:pPr>
            <w:ins w:id="15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79" w:author="Зайцев Павел Борисович" w:date="2020-12-22T19:43:00Z"/>
                <w:sz w:val="18"/>
                <w:szCs w:val="18"/>
              </w:rPr>
            </w:pPr>
            <w:ins w:id="1580" w:author="Зайцев Павел Борисович" w:date="2020-12-22T19:43:00Z">
              <w:r w:rsidRPr="00D43565">
                <w:rPr>
                  <w:sz w:val="18"/>
                  <w:szCs w:val="18"/>
                </w:rPr>
                <w:t>030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81" w:author="Зайцев Павел Борисович" w:date="2020-12-22T19:43:00Z"/>
                <w:sz w:val="18"/>
                <w:szCs w:val="18"/>
              </w:rPr>
            </w:pPr>
            <w:ins w:id="158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83" w:author="Зайцев Павел Борисович" w:date="2020-12-22T19:43:00Z"/>
                <w:sz w:val="18"/>
                <w:szCs w:val="18"/>
              </w:rPr>
            </w:pPr>
            <w:ins w:id="15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03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85" w:author="Зайцев Павел Борисович" w:date="2020-12-22T19:43:00Z"/>
                <w:sz w:val="18"/>
                <w:szCs w:val="18"/>
              </w:rPr>
            </w:pPr>
            <w:ins w:id="15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5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88" w:author="Зайцев Павел Борисович" w:date="2020-12-22T19:43:00Z"/>
                <w:sz w:val="18"/>
                <w:szCs w:val="18"/>
              </w:rPr>
            </w:pPr>
            <w:ins w:id="1589" w:author="Зайцев Павел Борисович" w:date="2020-12-22T19:43:00Z">
              <w:r w:rsidRPr="00D43565">
                <w:rPr>
                  <w:sz w:val="18"/>
                  <w:szCs w:val="18"/>
                </w:rPr>
                <w:t>510.6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90" w:author="Зайцев Павел Борисович" w:date="2020-12-22T19:43:00Z"/>
                <w:sz w:val="18"/>
                <w:szCs w:val="18"/>
              </w:rPr>
            </w:pPr>
            <w:ins w:id="15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92" w:author="Зайцев Павел Борисович" w:date="2020-12-22T19:43:00Z"/>
                <w:sz w:val="18"/>
                <w:szCs w:val="18"/>
              </w:rPr>
            </w:pPr>
            <w:ins w:id="15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94" w:author="Зайцев Павел Борисович" w:date="2020-12-22T19:43:00Z"/>
                <w:sz w:val="18"/>
                <w:szCs w:val="18"/>
              </w:rPr>
            </w:pPr>
            <w:ins w:id="1595" w:author="Зайцев Павел Борисович" w:date="2020-12-22T19:43:00Z">
              <w:r w:rsidRPr="00D43565">
                <w:rPr>
                  <w:sz w:val="18"/>
                  <w:szCs w:val="18"/>
                </w:rPr>
                <w:t>470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96" w:author="Зайцев Павел Борисович" w:date="2020-12-22T19:43:00Z"/>
                <w:sz w:val="18"/>
                <w:szCs w:val="18"/>
              </w:rPr>
            </w:pPr>
            <w:ins w:id="15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598" w:author="Зайцев Павел Борисович" w:date="2020-12-22T19:43:00Z"/>
                <w:sz w:val="18"/>
                <w:szCs w:val="18"/>
              </w:rPr>
            </w:pPr>
            <w:ins w:id="15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00" w:author="Зайцев Павел Борисович" w:date="2020-12-22T19:43:00Z"/>
                <w:sz w:val="18"/>
                <w:szCs w:val="18"/>
              </w:rPr>
            </w:pPr>
            <w:ins w:id="16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02" w:author="Зайцев Павел Борисович" w:date="2020-12-22T19:43:00Z"/>
                <w:sz w:val="18"/>
                <w:szCs w:val="18"/>
              </w:rPr>
            </w:pPr>
            <w:ins w:id="16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04" w:author="Зайцев Павел Борисович" w:date="2020-12-22T19:43:00Z"/>
                <w:sz w:val="18"/>
                <w:szCs w:val="18"/>
              </w:rPr>
            </w:pPr>
            <w:ins w:id="1605" w:author="Зайцев Павел Борисович" w:date="2020-12-22T19:43:00Z">
              <w:r w:rsidRPr="00D43565">
                <w:rPr>
                  <w:sz w:val="18"/>
                  <w:szCs w:val="18"/>
                </w:rPr>
                <w:t>030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06" w:author="Зайцев Павел Борисович" w:date="2020-12-22T19:43:00Z"/>
                <w:sz w:val="18"/>
                <w:szCs w:val="18"/>
              </w:rPr>
            </w:pPr>
            <w:ins w:id="160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08" w:author="Зайцев Павел Борисович" w:date="2020-12-22T19:43:00Z"/>
                <w:sz w:val="18"/>
                <w:szCs w:val="18"/>
              </w:rPr>
            </w:pPr>
            <w:ins w:id="16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03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10" w:author="Зайцев Павел Борисович" w:date="2020-12-22T19:43:00Z"/>
                <w:sz w:val="18"/>
                <w:szCs w:val="18"/>
              </w:rPr>
            </w:pPr>
            <w:ins w:id="16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6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13" w:author="Зайцев Павел Борисович" w:date="2020-12-22T19:43:00Z"/>
                <w:sz w:val="18"/>
                <w:szCs w:val="18"/>
              </w:rPr>
            </w:pPr>
            <w:ins w:id="1614" w:author="Зайцев Павел Борисович" w:date="2020-12-22T19:43:00Z">
              <w:r w:rsidRPr="00D43565">
                <w:rPr>
                  <w:sz w:val="18"/>
                  <w:szCs w:val="18"/>
                </w:rPr>
                <w:t>511.1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15" w:author="Зайцев Павел Борисович" w:date="2020-12-22T19:43:00Z"/>
                <w:sz w:val="18"/>
                <w:szCs w:val="18"/>
              </w:rPr>
            </w:pPr>
            <w:ins w:id="16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17" w:author="Зайцев Павел Борисович" w:date="2020-12-22T19:43:00Z"/>
                <w:sz w:val="18"/>
                <w:szCs w:val="18"/>
              </w:rPr>
            </w:pPr>
            <w:ins w:id="16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19" w:author="Зайцев Павел Борисович" w:date="2020-12-22T19:43:00Z"/>
                <w:sz w:val="18"/>
                <w:szCs w:val="18"/>
              </w:rPr>
            </w:pPr>
            <w:ins w:id="1620" w:author="Зайцев Павел Борисович" w:date="2020-12-22T19:43:00Z">
              <w:r w:rsidRPr="00D43565">
                <w:rPr>
                  <w:sz w:val="18"/>
                  <w:szCs w:val="18"/>
                </w:rPr>
                <w:t>480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21" w:author="Зайцев Павел Борисович" w:date="2020-12-22T19:43:00Z"/>
                <w:sz w:val="18"/>
                <w:szCs w:val="18"/>
              </w:rPr>
            </w:pPr>
            <w:ins w:id="16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23" w:author="Зайцев Павел Борисович" w:date="2020-12-22T19:43:00Z"/>
                <w:sz w:val="18"/>
                <w:szCs w:val="18"/>
              </w:rPr>
            </w:pPr>
            <w:ins w:id="16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25" w:author="Зайцев Павел Борисович" w:date="2020-12-22T19:43:00Z"/>
                <w:sz w:val="18"/>
                <w:szCs w:val="18"/>
              </w:rPr>
            </w:pPr>
            <w:ins w:id="16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27" w:author="Зайцев Павел Борисович" w:date="2020-12-22T19:43:00Z"/>
                <w:sz w:val="18"/>
                <w:szCs w:val="18"/>
              </w:rPr>
            </w:pPr>
            <w:ins w:id="16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29" w:author="Зайцев Павел Борисович" w:date="2020-12-22T19:43:00Z"/>
                <w:sz w:val="18"/>
                <w:szCs w:val="18"/>
              </w:rPr>
            </w:pPr>
            <w:ins w:id="1630" w:author="Зайцев Павел Борисович" w:date="2020-12-22T19:43:00Z">
              <w:r w:rsidRPr="00D43565">
                <w:rPr>
                  <w:sz w:val="18"/>
                  <w:szCs w:val="18"/>
                </w:rPr>
                <w:t>050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31" w:author="Зайцев Павел Борисович" w:date="2020-12-22T19:43:00Z"/>
                <w:sz w:val="18"/>
                <w:szCs w:val="18"/>
              </w:rPr>
            </w:pPr>
            <w:ins w:id="163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33" w:author="Зайцев Павел Борисович" w:date="2020-12-22T19:43:00Z"/>
                <w:sz w:val="18"/>
                <w:szCs w:val="18"/>
              </w:rPr>
            </w:pPr>
            <w:ins w:id="16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05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35" w:author="Зайцев Павел Борисович" w:date="2020-12-22T19:43:00Z"/>
                <w:sz w:val="18"/>
                <w:szCs w:val="18"/>
              </w:rPr>
            </w:pPr>
            <w:ins w:id="16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6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38" w:author="Зайцев Павел Борисович" w:date="2020-12-22T19:43:00Z"/>
                <w:sz w:val="18"/>
                <w:szCs w:val="18"/>
              </w:rPr>
            </w:pPr>
            <w:ins w:id="1639" w:author="Зайцев Павел Борисович" w:date="2020-12-22T19:43:00Z">
              <w:r w:rsidRPr="00D43565">
                <w:rPr>
                  <w:sz w:val="18"/>
                  <w:szCs w:val="18"/>
                </w:rPr>
                <w:t>511.2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40" w:author="Зайцев Павел Борисович" w:date="2020-12-22T19:43:00Z"/>
                <w:sz w:val="18"/>
                <w:szCs w:val="18"/>
              </w:rPr>
            </w:pPr>
            <w:ins w:id="16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42" w:author="Зайцев Павел Борисович" w:date="2020-12-22T19:43:00Z"/>
                <w:sz w:val="18"/>
                <w:szCs w:val="18"/>
              </w:rPr>
            </w:pPr>
            <w:ins w:id="16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44" w:author="Зайцев Павел Борисович" w:date="2020-12-22T19:43:00Z"/>
                <w:sz w:val="18"/>
                <w:szCs w:val="18"/>
              </w:rPr>
            </w:pPr>
            <w:ins w:id="1645" w:author="Зайцев Павел Борисович" w:date="2020-12-22T19:43:00Z">
              <w:r w:rsidRPr="00D43565">
                <w:rPr>
                  <w:sz w:val="18"/>
                  <w:szCs w:val="18"/>
                </w:rPr>
                <w:t>480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46" w:author="Зайцев Павел Борисович" w:date="2020-12-22T19:43:00Z"/>
                <w:sz w:val="18"/>
                <w:szCs w:val="18"/>
              </w:rPr>
            </w:pPr>
            <w:ins w:id="16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48" w:author="Зайцев Павел Борисович" w:date="2020-12-22T19:43:00Z"/>
                <w:sz w:val="18"/>
                <w:szCs w:val="18"/>
              </w:rPr>
            </w:pPr>
            <w:ins w:id="16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50" w:author="Зайцев Павел Борисович" w:date="2020-12-22T19:43:00Z"/>
                <w:sz w:val="18"/>
                <w:szCs w:val="18"/>
              </w:rPr>
            </w:pPr>
            <w:ins w:id="16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52" w:author="Зайцев Павел Борисович" w:date="2020-12-22T19:43:00Z"/>
                <w:sz w:val="18"/>
                <w:szCs w:val="18"/>
              </w:rPr>
            </w:pPr>
            <w:ins w:id="16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54" w:author="Зайцев Павел Борисович" w:date="2020-12-22T19:43:00Z"/>
                <w:sz w:val="18"/>
                <w:szCs w:val="18"/>
              </w:rPr>
            </w:pPr>
            <w:ins w:id="1655" w:author="Зайцев Павел Борисович" w:date="2020-12-22T19:43:00Z">
              <w:r w:rsidRPr="00D43565">
                <w:rPr>
                  <w:sz w:val="18"/>
                  <w:szCs w:val="18"/>
                </w:rPr>
                <w:t>050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56" w:author="Зайцев Павел Борисович" w:date="2020-12-22T19:43:00Z"/>
                <w:sz w:val="18"/>
                <w:szCs w:val="18"/>
              </w:rPr>
            </w:pPr>
            <w:ins w:id="165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58" w:author="Зайцев Павел Борисович" w:date="2020-12-22T19:43:00Z"/>
                <w:sz w:val="18"/>
                <w:szCs w:val="18"/>
              </w:rPr>
            </w:pPr>
            <w:ins w:id="16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05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60" w:author="Зайцев Павел Борисович" w:date="2020-12-22T19:43:00Z"/>
                <w:sz w:val="18"/>
                <w:szCs w:val="18"/>
              </w:rPr>
            </w:pPr>
            <w:ins w:id="16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6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63" w:author="Зайцев Павел Борисович" w:date="2020-12-22T19:43:00Z"/>
                <w:sz w:val="18"/>
                <w:szCs w:val="18"/>
              </w:rPr>
            </w:pPr>
            <w:ins w:id="1664" w:author="Зайцев Павел Борисович" w:date="2020-12-22T19:43:00Z">
              <w:r w:rsidRPr="00D43565">
                <w:rPr>
                  <w:sz w:val="18"/>
                  <w:szCs w:val="18"/>
                </w:rPr>
                <w:t>511.3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65" w:author="Зайцев Павел Борисович" w:date="2020-12-22T19:43:00Z"/>
                <w:sz w:val="18"/>
                <w:szCs w:val="18"/>
              </w:rPr>
            </w:pPr>
            <w:ins w:id="16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67" w:author="Зайцев Павел Борисович" w:date="2020-12-22T19:43:00Z"/>
                <w:sz w:val="18"/>
                <w:szCs w:val="18"/>
              </w:rPr>
            </w:pPr>
            <w:ins w:id="16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69" w:author="Зайцев Павел Борисович" w:date="2020-12-22T19:43:00Z"/>
                <w:sz w:val="18"/>
                <w:szCs w:val="18"/>
              </w:rPr>
            </w:pPr>
            <w:ins w:id="1670" w:author="Зайцев Павел Борисович" w:date="2020-12-22T19:43:00Z">
              <w:r w:rsidRPr="00D43565">
                <w:rPr>
                  <w:sz w:val="18"/>
                  <w:szCs w:val="18"/>
                </w:rPr>
                <w:t>480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71" w:author="Зайцев Павел Борисович" w:date="2020-12-22T19:43:00Z"/>
                <w:sz w:val="18"/>
                <w:szCs w:val="18"/>
              </w:rPr>
            </w:pPr>
            <w:ins w:id="16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73" w:author="Зайцев Павел Борисович" w:date="2020-12-22T19:43:00Z"/>
                <w:sz w:val="18"/>
                <w:szCs w:val="18"/>
              </w:rPr>
            </w:pPr>
            <w:ins w:id="16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75" w:author="Зайцев Павел Борисович" w:date="2020-12-22T19:43:00Z"/>
                <w:sz w:val="18"/>
                <w:szCs w:val="18"/>
              </w:rPr>
            </w:pPr>
            <w:ins w:id="16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77" w:author="Зайцев Павел Борисович" w:date="2020-12-22T19:43:00Z"/>
                <w:sz w:val="18"/>
                <w:szCs w:val="18"/>
              </w:rPr>
            </w:pPr>
            <w:ins w:id="16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79" w:author="Зайцев Павел Борисович" w:date="2020-12-22T19:43:00Z"/>
                <w:sz w:val="18"/>
                <w:szCs w:val="18"/>
              </w:rPr>
            </w:pPr>
            <w:ins w:id="1680" w:author="Зайцев Павел Борисович" w:date="2020-12-22T19:43:00Z">
              <w:r w:rsidRPr="00D43565">
                <w:rPr>
                  <w:sz w:val="18"/>
                  <w:szCs w:val="18"/>
                </w:rPr>
                <w:t>050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81" w:author="Зайцев Павел Борисович" w:date="2020-12-22T19:43:00Z"/>
                <w:sz w:val="18"/>
                <w:szCs w:val="18"/>
              </w:rPr>
            </w:pPr>
            <w:ins w:id="168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83" w:author="Зайцев Павел Борисович" w:date="2020-12-22T19:43:00Z"/>
                <w:sz w:val="18"/>
                <w:szCs w:val="18"/>
              </w:rPr>
            </w:pPr>
            <w:ins w:id="16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05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85" w:author="Зайцев Павел Борисович" w:date="2020-12-22T19:43:00Z"/>
                <w:sz w:val="18"/>
                <w:szCs w:val="18"/>
              </w:rPr>
            </w:pPr>
            <w:ins w:id="16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6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88" w:author="Зайцев Павел Борисович" w:date="2020-12-22T19:43:00Z"/>
                <w:sz w:val="18"/>
                <w:szCs w:val="18"/>
              </w:rPr>
            </w:pPr>
            <w:ins w:id="1689" w:author="Зайцев Павел Борисович" w:date="2020-12-22T19:43:00Z">
              <w:r w:rsidRPr="00D43565">
                <w:rPr>
                  <w:sz w:val="18"/>
                  <w:szCs w:val="18"/>
                </w:rPr>
                <w:t>511.4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90" w:author="Зайцев Павел Борисович" w:date="2020-12-22T19:43:00Z"/>
                <w:sz w:val="18"/>
                <w:szCs w:val="18"/>
              </w:rPr>
            </w:pPr>
            <w:ins w:id="16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92" w:author="Зайцев Павел Борисович" w:date="2020-12-22T19:43:00Z"/>
                <w:sz w:val="18"/>
                <w:szCs w:val="18"/>
              </w:rPr>
            </w:pPr>
            <w:ins w:id="16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94" w:author="Зайцев Павел Борисович" w:date="2020-12-22T19:43:00Z"/>
                <w:sz w:val="18"/>
                <w:szCs w:val="18"/>
              </w:rPr>
            </w:pPr>
            <w:ins w:id="1695" w:author="Зайцев Павел Борисович" w:date="2020-12-22T19:43:00Z">
              <w:r w:rsidRPr="00D43565">
                <w:rPr>
                  <w:sz w:val="18"/>
                  <w:szCs w:val="18"/>
                </w:rPr>
                <w:t>480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96" w:author="Зайцев Павел Борисович" w:date="2020-12-22T19:43:00Z"/>
                <w:sz w:val="18"/>
                <w:szCs w:val="18"/>
              </w:rPr>
            </w:pPr>
            <w:ins w:id="16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698" w:author="Зайцев Павел Борисович" w:date="2020-12-22T19:43:00Z"/>
                <w:sz w:val="18"/>
                <w:szCs w:val="18"/>
              </w:rPr>
            </w:pPr>
            <w:ins w:id="16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00" w:author="Зайцев Павел Борисович" w:date="2020-12-22T19:43:00Z"/>
                <w:sz w:val="18"/>
                <w:szCs w:val="18"/>
              </w:rPr>
            </w:pPr>
            <w:ins w:id="17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02" w:author="Зайцев Павел Борисович" w:date="2020-12-22T19:43:00Z"/>
                <w:sz w:val="18"/>
                <w:szCs w:val="18"/>
              </w:rPr>
            </w:pPr>
            <w:ins w:id="17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04" w:author="Зайцев Павел Борисович" w:date="2020-12-22T19:43:00Z"/>
                <w:sz w:val="18"/>
                <w:szCs w:val="18"/>
              </w:rPr>
            </w:pPr>
            <w:ins w:id="1705" w:author="Зайцев Павел Борисович" w:date="2020-12-22T19:43:00Z">
              <w:r w:rsidRPr="00D43565">
                <w:rPr>
                  <w:sz w:val="18"/>
                  <w:szCs w:val="18"/>
                </w:rPr>
                <w:t>050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06" w:author="Зайцев Павел Борисович" w:date="2020-12-22T19:43:00Z"/>
                <w:sz w:val="18"/>
                <w:szCs w:val="18"/>
              </w:rPr>
            </w:pPr>
            <w:ins w:id="170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08" w:author="Зайцев Павел Борисович" w:date="2020-12-22T19:43:00Z"/>
                <w:sz w:val="18"/>
                <w:szCs w:val="18"/>
              </w:rPr>
            </w:pPr>
            <w:ins w:id="17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05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10" w:author="Зайцев Павел Борисович" w:date="2020-12-22T19:43:00Z"/>
                <w:sz w:val="18"/>
                <w:szCs w:val="18"/>
              </w:rPr>
            </w:pPr>
            <w:ins w:id="17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7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13" w:author="Зайцев Павел Борисович" w:date="2020-12-22T19:43:00Z"/>
                <w:sz w:val="18"/>
                <w:szCs w:val="18"/>
              </w:rPr>
            </w:pPr>
            <w:ins w:id="1714" w:author="Зайцев Павел Борисович" w:date="2020-12-22T19:43:00Z">
              <w:r w:rsidRPr="00D43565">
                <w:rPr>
                  <w:sz w:val="18"/>
                  <w:szCs w:val="18"/>
                </w:rPr>
                <w:t>511.5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15" w:author="Зайцев Павел Борисович" w:date="2020-12-22T19:43:00Z"/>
                <w:sz w:val="18"/>
                <w:szCs w:val="18"/>
              </w:rPr>
            </w:pPr>
            <w:ins w:id="17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17" w:author="Зайцев Павел Борисович" w:date="2020-12-22T19:43:00Z"/>
                <w:sz w:val="18"/>
                <w:szCs w:val="18"/>
              </w:rPr>
            </w:pPr>
            <w:ins w:id="17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19" w:author="Зайцев Павел Борисович" w:date="2020-12-22T19:43:00Z"/>
                <w:sz w:val="18"/>
                <w:szCs w:val="18"/>
              </w:rPr>
            </w:pPr>
            <w:ins w:id="1720" w:author="Зайцев Павел Борисович" w:date="2020-12-22T19:43:00Z">
              <w:r w:rsidRPr="00D43565">
                <w:rPr>
                  <w:sz w:val="18"/>
                  <w:szCs w:val="18"/>
                </w:rPr>
                <w:t>480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21" w:author="Зайцев Павел Борисович" w:date="2020-12-22T19:43:00Z"/>
                <w:sz w:val="18"/>
                <w:szCs w:val="18"/>
              </w:rPr>
            </w:pPr>
            <w:ins w:id="17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23" w:author="Зайцев Павел Борисович" w:date="2020-12-22T19:43:00Z"/>
                <w:sz w:val="18"/>
                <w:szCs w:val="18"/>
              </w:rPr>
            </w:pPr>
            <w:ins w:id="17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25" w:author="Зайцев Павел Борисович" w:date="2020-12-22T19:43:00Z"/>
                <w:sz w:val="18"/>
                <w:szCs w:val="18"/>
              </w:rPr>
            </w:pPr>
            <w:ins w:id="17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</w:t>
              </w:r>
              <w:r w:rsidRPr="00D43565">
                <w:rPr>
                  <w:sz w:val="18"/>
                  <w:szCs w:val="18"/>
                </w:rPr>
                <w:lastRenderedPageBreak/>
                <w:t>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27" w:author="Зайцев Павел Борисович" w:date="2020-12-22T19:43:00Z"/>
                <w:sz w:val="18"/>
                <w:szCs w:val="18"/>
              </w:rPr>
            </w:pPr>
            <w:ins w:id="1728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29" w:author="Зайцев Павел Борисович" w:date="2020-12-22T19:43:00Z"/>
                <w:sz w:val="18"/>
                <w:szCs w:val="18"/>
              </w:rPr>
            </w:pPr>
            <w:ins w:id="1730" w:author="Зайцев Павел Борисович" w:date="2020-12-22T19:43:00Z">
              <w:r w:rsidRPr="00D43565">
                <w:rPr>
                  <w:sz w:val="18"/>
                  <w:szCs w:val="18"/>
                </w:rPr>
                <w:t>050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31" w:author="Зайцев Павел Борисович" w:date="2020-12-22T19:43:00Z"/>
                <w:sz w:val="18"/>
                <w:szCs w:val="18"/>
              </w:rPr>
            </w:pPr>
            <w:ins w:id="173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33" w:author="Зайцев Павел Борисович" w:date="2020-12-22T19:43:00Z"/>
                <w:sz w:val="18"/>
                <w:szCs w:val="18"/>
              </w:rPr>
            </w:pPr>
            <w:ins w:id="17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05 ф. 0503768 по КВФО 2,7 не соответствуют аналогич</w:t>
              </w:r>
              <w:r w:rsidRPr="00D43565">
                <w:rPr>
                  <w:sz w:val="18"/>
                  <w:szCs w:val="18"/>
                </w:rPr>
                <w:lastRenderedPageBreak/>
                <w:t>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35" w:author="Зайцев Павел Борисович" w:date="2020-12-22T19:43:00Z"/>
                <w:sz w:val="18"/>
                <w:szCs w:val="18"/>
              </w:rPr>
            </w:pPr>
            <w:ins w:id="1736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D43565" w:rsidRPr="00D43565" w:rsidTr="00D43565">
        <w:trPr>
          <w:ins w:id="17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38" w:author="Зайцев Павел Борисович" w:date="2020-12-22T19:43:00Z"/>
                <w:sz w:val="18"/>
                <w:szCs w:val="18"/>
              </w:rPr>
            </w:pPr>
            <w:ins w:id="1739" w:author="Зайцев Павел Борисович" w:date="2020-12-22T19:43:00Z">
              <w:r w:rsidRPr="00D43565">
                <w:rPr>
                  <w:sz w:val="18"/>
                  <w:szCs w:val="18"/>
                </w:rPr>
                <w:t>511.6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40" w:author="Зайцев Павел Борисович" w:date="2020-12-22T19:43:00Z"/>
                <w:sz w:val="18"/>
                <w:szCs w:val="18"/>
              </w:rPr>
            </w:pPr>
            <w:ins w:id="17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42" w:author="Зайцев Павел Борисович" w:date="2020-12-22T19:43:00Z"/>
                <w:sz w:val="18"/>
                <w:szCs w:val="18"/>
              </w:rPr>
            </w:pPr>
            <w:ins w:id="17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44" w:author="Зайцев Павел Борисович" w:date="2020-12-22T19:43:00Z"/>
                <w:sz w:val="18"/>
                <w:szCs w:val="18"/>
              </w:rPr>
            </w:pPr>
            <w:ins w:id="1745" w:author="Зайцев Павел Борисович" w:date="2020-12-22T19:43:00Z">
              <w:r w:rsidRPr="00D43565">
                <w:rPr>
                  <w:sz w:val="18"/>
                  <w:szCs w:val="18"/>
                </w:rPr>
                <w:t>480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46" w:author="Зайцев Павел Борисович" w:date="2020-12-22T19:43:00Z"/>
                <w:sz w:val="18"/>
                <w:szCs w:val="18"/>
              </w:rPr>
            </w:pPr>
            <w:ins w:id="17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48" w:author="Зайцев Павел Борисович" w:date="2020-12-22T19:43:00Z"/>
                <w:sz w:val="18"/>
                <w:szCs w:val="18"/>
              </w:rPr>
            </w:pPr>
            <w:ins w:id="17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50" w:author="Зайцев Павел Борисович" w:date="2020-12-22T19:43:00Z"/>
                <w:sz w:val="18"/>
                <w:szCs w:val="18"/>
              </w:rPr>
            </w:pPr>
            <w:ins w:id="17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52" w:author="Зайцев Павел Борисович" w:date="2020-12-22T19:43:00Z"/>
                <w:sz w:val="18"/>
                <w:szCs w:val="18"/>
              </w:rPr>
            </w:pPr>
            <w:ins w:id="17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54" w:author="Зайцев Павел Борисович" w:date="2020-12-22T19:43:00Z"/>
                <w:sz w:val="18"/>
                <w:szCs w:val="18"/>
              </w:rPr>
            </w:pPr>
            <w:ins w:id="1755" w:author="Зайцев Павел Борисович" w:date="2020-12-22T19:43:00Z">
              <w:r w:rsidRPr="00D43565">
                <w:rPr>
                  <w:sz w:val="18"/>
                  <w:szCs w:val="18"/>
                </w:rPr>
                <w:t>050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56" w:author="Зайцев Павел Борисович" w:date="2020-12-22T19:43:00Z"/>
                <w:sz w:val="18"/>
                <w:szCs w:val="18"/>
              </w:rPr>
            </w:pPr>
            <w:ins w:id="175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58" w:author="Зайцев Павел Борисович" w:date="2020-12-22T19:43:00Z"/>
                <w:sz w:val="18"/>
                <w:szCs w:val="18"/>
              </w:rPr>
            </w:pPr>
            <w:ins w:id="17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05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60" w:author="Зайцев Павел Борисович" w:date="2020-12-22T19:43:00Z"/>
                <w:sz w:val="18"/>
                <w:szCs w:val="18"/>
              </w:rPr>
            </w:pPr>
            <w:ins w:id="17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7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63" w:author="Зайцев Павел Борисович" w:date="2020-12-22T19:43:00Z"/>
                <w:sz w:val="18"/>
                <w:szCs w:val="18"/>
              </w:rPr>
            </w:pPr>
            <w:ins w:id="1764" w:author="Зайцев Павел Борисович" w:date="2020-12-22T19:43:00Z">
              <w:r w:rsidRPr="00D43565">
                <w:rPr>
                  <w:sz w:val="18"/>
                  <w:szCs w:val="18"/>
                </w:rPr>
                <w:t>512.1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65" w:author="Зайцев Павел Борисович" w:date="2020-12-22T19:43:00Z"/>
                <w:sz w:val="18"/>
                <w:szCs w:val="18"/>
              </w:rPr>
            </w:pPr>
            <w:ins w:id="17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67" w:author="Зайцев Павел Борисович" w:date="2020-12-22T19:43:00Z"/>
                <w:sz w:val="18"/>
                <w:szCs w:val="18"/>
              </w:rPr>
            </w:pPr>
            <w:ins w:id="17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69" w:author="Зайцев Павел Борисович" w:date="2020-12-22T19:43:00Z"/>
                <w:sz w:val="18"/>
                <w:szCs w:val="18"/>
              </w:rPr>
            </w:pPr>
            <w:ins w:id="1770" w:author="Зайцев Павел Борисович" w:date="2020-12-22T19:43:00Z">
              <w:r w:rsidRPr="00D43565">
                <w:rPr>
                  <w:sz w:val="18"/>
                  <w:szCs w:val="18"/>
                </w:rPr>
                <w:t>490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71" w:author="Зайцев Павел Борисович" w:date="2020-12-22T19:43:00Z"/>
                <w:sz w:val="18"/>
                <w:szCs w:val="18"/>
              </w:rPr>
            </w:pPr>
            <w:ins w:id="17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73" w:author="Зайцев Павел Борисович" w:date="2020-12-22T19:43:00Z"/>
                <w:sz w:val="18"/>
                <w:szCs w:val="18"/>
              </w:rPr>
            </w:pPr>
            <w:ins w:id="17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75" w:author="Зайцев Павел Борисович" w:date="2020-12-22T19:43:00Z"/>
                <w:sz w:val="18"/>
                <w:szCs w:val="18"/>
              </w:rPr>
            </w:pPr>
            <w:ins w:id="17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77" w:author="Зайцев Павел Борисович" w:date="2020-12-22T19:43:00Z"/>
                <w:sz w:val="18"/>
                <w:szCs w:val="18"/>
              </w:rPr>
            </w:pPr>
            <w:ins w:id="17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79" w:author="Зайцев Павел Борисович" w:date="2020-12-22T19:43:00Z"/>
                <w:sz w:val="18"/>
                <w:szCs w:val="18"/>
              </w:rPr>
            </w:pPr>
            <w:ins w:id="1780" w:author="Зайцев Павел Борисович" w:date="2020-12-22T19:43:00Z">
              <w:r w:rsidRPr="00D43565">
                <w:rPr>
                  <w:sz w:val="18"/>
                  <w:szCs w:val="18"/>
                </w:rPr>
                <w:t>070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81" w:author="Зайцев Павел Борисович" w:date="2020-12-22T19:43:00Z"/>
                <w:sz w:val="18"/>
                <w:szCs w:val="18"/>
              </w:rPr>
            </w:pPr>
            <w:ins w:id="178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83" w:author="Зайцев Павел Борисович" w:date="2020-12-22T19:43:00Z"/>
                <w:sz w:val="18"/>
                <w:szCs w:val="18"/>
              </w:rPr>
            </w:pPr>
            <w:ins w:id="17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07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85" w:author="Зайцев Павел Борисович" w:date="2020-12-22T19:43:00Z"/>
                <w:sz w:val="18"/>
                <w:szCs w:val="18"/>
              </w:rPr>
            </w:pPr>
            <w:ins w:id="17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7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88" w:author="Зайцев Павел Борисович" w:date="2020-12-22T19:43:00Z"/>
                <w:sz w:val="18"/>
                <w:szCs w:val="18"/>
              </w:rPr>
            </w:pPr>
            <w:ins w:id="1789" w:author="Зайцев Павел Борисович" w:date="2020-12-22T19:43:00Z">
              <w:r w:rsidRPr="00D43565">
                <w:rPr>
                  <w:sz w:val="18"/>
                  <w:szCs w:val="18"/>
                </w:rPr>
                <w:t>512.2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90" w:author="Зайцев Павел Борисович" w:date="2020-12-22T19:43:00Z"/>
                <w:sz w:val="18"/>
                <w:szCs w:val="18"/>
              </w:rPr>
            </w:pPr>
            <w:ins w:id="17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92" w:author="Зайцев Павел Борисович" w:date="2020-12-22T19:43:00Z"/>
                <w:sz w:val="18"/>
                <w:szCs w:val="18"/>
              </w:rPr>
            </w:pPr>
            <w:ins w:id="17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94" w:author="Зайцев Павел Борисович" w:date="2020-12-22T19:43:00Z"/>
                <w:sz w:val="18"/>
                <w:szCs w:val="18"/>
              </w:rPr>
            </w:pPr>
            <w:ins w:id="1795" w:author="Зайцев Павел Борисович" w:date="2020-12-22T19:43:00Z">
              <w:r w:rsidRPr="00D43565">
                <w:rPr>
                  <w:sz w:val="18"/>
                  <w:szCs w:val="18"/>
                </w:rPr>
                <w:t>490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96" w:author="Зайцев Павел Борисович" w:date="2020-12-22T19:43:00Z"/>
                <w:sz w:val="18"/>
                <w:szCs w:val="18"/>
              </w:rPr>
            </w:pPr>
            <w:ins w:id="17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798" w:author="Зайцев Павел Борисович" w:date="2020-12-22T19:43:00Z"/>
                <w:sz w:val="18"/>
                <w:szCs w:val="18"/>
              </w:rPr>
            </w:pPr>
            <w:ins w:id="17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00" w:author="Зайцев Павел Борисович" w:date="2020-12-22T19:43:00Z"/>
                <w:sz w:val="18"/>
                <w:szCs w:val="18"/>
              </w:rPr>
            </w:pPr>
            <w:ins w:id="18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02" w:author="Зайцев Павел Борисович" w:date="2020-12-22T19:43:00Z"/>
                <w:sz w:val="18"/>
                <w:szCs w:val="18"/>
              </w:rPr>
            </w:pPr>
            <w:ins w:id="18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04" w:author="Зайцев Павел Борисович" w:date="2020-12-22T19:43:00Z"/>
                <w:sz w:val="18"/>
                <w:szCs w:val="18"/>
              </w:rPr>
            </w:pPr>
            <w:ins w:id="1805" w:author="Зайцев Павел Борисович" w:date="2020-12-22T19:43:00Z">
              <w:r w:rsidRPr="00D43565">
                <w:rPr>
                  <w:sz w:val="18"/>
                  <w:szCs w:val="18"/>
                </w:rPr>
                <w:t>070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06" w:author="Зайцев Павел Борисович" w:date="2020-12-22T19:43:00Z"/>
                <w:sz w:val="18"/>
                <w:szCs w:val="18"/>
              </w:rPr>
            </w:pPr>
            <w:ins w:id="180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08" w:author="Зайцев Павел Борисович" w:date="2020-12-22T19:43:00Z"/>
                <w:sz w:val="18"/>
                <w:szCs w:val="18"/>
              </w:rPr>
            </w:pPr>
            <w:ins w:id="18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07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10" w:author="Зайцев Павел Борисович" w:date="2020-12-22T19:43:00Z"/>
                <w:sz w:val="18"/>
                <w:szCs w:val="18"/>
              </w:rPr>
            </w:pPr>
            <w:ins w:id="18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8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13" w:author="Зайцев Павел Борисович" w:date="2020-12-22T19:43:00Z"/>
                <w:sz w:val="18"/>
                <w:szCs w:val="18"/>
              </w:rPr>
            </w:pPr>
            <w:ins w:id="1814" w:author="Зайцев Павел Борисович" w:date="2020-12-22T19:43:00Z">
              <w:r w:rsidRPr="00D43565">
                <w:rPr>
                  <w:sz w:val="18"/>
                  <w:szCs w:val="18"/>
                </w:rPr>
                <w:t>512.3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15" w:author="Зайцев Павел Борисович" w:date="2020-12-22T19:43:00Z"/>
                <w:sz w:val="18"/>
                <w:szCs w:val="18"/>
              </w:rPr>
            </w:pPr>
            <w:ins w:id="18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17" w:author="Зайцев Павел Борисович" w:date="2020-12-22T19:43:00Z"/>
                <w:sz w:val="18"/>
                <w:szCs w:val="18"/>
              </w:rPr>
            </w:pPr>
            <w:ins w:id="18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19" w:author="Зайцев Павел Борисович" w:date="2020-12-22T19:43:00Z"/>
                <w:sz w:val="18"/>
                <w:szCs w:val="18"/>
              </w:rPr>
            </w:pPr>
            <w:ins w:id="1820" w:author="Зайцев Павел Борисович" w:date="2020-12-22T19:43:00Z">
              <w:r w:rsidRPr="00D43565">
                <w:rPr>
                  <w:sz w:val="18"/>
                  <w:szCs w:val="18"/>
                </w:rPr>
                <w:t>490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21" w:author="Зайцев Павел Борисович" w:date="2020-12-22T19:43:00Z"/>
                <w:sz w:val="18"/>
                <w:szCs w:val="18"/>
              </w:rPr>
            </w:pPr>
            <w:ins w:id="18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23" w:author="Зайцев Павел Борисович" w:date="2020-12-22T19:43:00Z"/>
                <w:sz w:val="18"/>
                <w:szCs w:val="18"/>
              </w:rPr>
            </w:pPr>
            <w:ins w:id="18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25" w:author="Зайцев Павел Борисович" w:date="2020-12-22T19:43:00Z"/>
                <w:sz w:val="18"/>
                <w:szCs w:val="18"/>
              </w:rPr>
            </w:pPr>
            <w:ins w:id="18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27" w:author="Зайцев Павел Борисович" w:date="2020-12-22T19:43:00Z"/>
                <w:sz w:val="18"/>
                <w:szCs w:val="18"/>
              </w:rPr>
            </w:pPr>
            <w:ins w:id="18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29" w:author="Зайцев Павел Борисович" w:date="2020-12-22T19:43:00Z"/>
                <w:sz w:val="18"/>
                <w:szCs w:val="18"/>
              </w:rPr>
            </w:pPr>
            <w:ins w:id="1830" w:author="Зайцев Павел Борисович" w:date="2020-12-22T19:43:00Z">
              <w:r w:rsidRPr="00D43565">
                <w:rPr>
                  <w:sz w:val="18"/>
                  <w:szCs w:val="18"/>
                </w:rPr>
                <w:t>070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31" w:author="Зайцев Павел Борисович" w:date="2020-12-22T19:43:00Z"/>
                <w:sz w:val="18"/>
                <w:szCs w:val="18"/>
              </w:rPr>
            </w:pPr>
            <w:ins w:id="183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33" w:author="Зайцев Павел Борисович" w:date="2020-12-22T19:43:00Z"/>
                <w:sz w:val="18"/>
                <w:szCs w:val="18"/>
              </w:rPr>
            </w:pPr>
            <w:ins w:id="18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07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35" w:author="Зайцев Павел Борисович" w:date="2020-12-22T19:43:00Z"/>
                <w:sz w:val="18"/>
                <w:szCs w:val="18"/>
              </w:rPr>
            </w:pPr>
            <w:ins w:id="18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8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38" w:author="Зайцев Павел Борисович" w:date="2020-12-22T19:43:00Z"/>
                <w:sz w:val="18"/>
                <w:szCs w:val="18"/>
              </w:rPr>
            </w:pPr>
            <w:ins w:id="1839" w:author="Зайцев Павел Борисович" w:date="2020-12-22T19:43:00Z">
              <w:r w:rsidRPr="00D43565">
                <w:rPr>
                  <w:sz w:val="18"/>
                  <w:szCs w:val="18"/>
                </w:rPr>
                <w:t>512.4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40" w:author="Зайцев Павел Борисович" w:date="2020-12-22T19:43:00Z"/>
                <w:sz w:val="18"/>
                <w:szCs w:val="18"/>
              </w:rPr>
            </w:pPr>
            <w:ins w:id="18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42" w:author="Зайцев Павел Борисович" w:date="2020-12-22T19:43:00Z"/>
                <w:sz w:val="18"/>
                <w:szCs w:val="18"/>
              </w:rPr>
            </w:pPr>
            <w:ins w:id="18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44" w:author="Зайцев Павел Борисович" w:date="2020-12-22T19:43:00Z"/>
                <w:sz w:val="18"/>
                <w:szCs w:val="18"/>
              </w:rPr>
            </w:pPr>
            <w:ins w:id="1845" w:author="Зайцев Павел Борисович" w:date="2020-12-22T19:43:00Z">
              <w:r w:rsidRPr="00D43565">
                <w:rPr>
                  <w:sz w:val="18"/>
                  <w:szCs w:val="18"/>
                </w:rPr>
                <w:t>490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46" w:author="Зайцев Павел Борисович" w:date="2020-12-22T19:43:00Z"/>
                <w:sz w:val="18"/>
                <w:szCs w:val="18"/>
              </w:rPr>
            </w:pPr>
            <w:ins w:id="18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48" w:author="Зайцев Павел Борисович" w:date="2020-12-22T19:43:00Z"/>
                <w:sz w:val="18"/>
                <w:szCs w:val="18"/>
              </w:rPr>
            </w:pPr>
            <w:ins w:id="18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50" w:author="Зайцев Павел Борисович" w:date="2020-12-22T19:43:00Z"/>
                <w:sz w:val="18"/>
                <w:szCs w:val="18"/>
              </w:rPr>
            </w:pPr>
            <w:ins w:id="18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52" w:author="Зайцев Павел Борисович" w:date="2020-12-22T19:43:00Z"/>
                <w:sz w:val="18"/>
                <w:szCs w:val="18"/>
              </w:rPr>
            </w:pPr>
            <w:ins w:id="18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54" w:author="Зайцев Павел Борисович" w:date="2020-12-22T19:43:00Z"/>
                <w:sz w:val="18"/>
                <w:szCs w:val="18"/>
              </w:rPr>
            </w:pPr>
            <w:ins w:id="1855" w:author="Зайцев Павел Борисович" w:date="2020-12-22T19:43:00Z">
              <w:r w:rsidRPr="00D43565">
                <w:rPr>
                  <w:sz w:val="18"/>
                  <w:szCs w:val="18"/>
                </w:rPr>
                <w:t>070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56" w:author="Зайцев Павел Борисович" w:date="2020-12-22T19:43:00Z"/>
                <w:sz w:val="18"/>
                <w:szCs w:val="18"/>
              </w:rPr>
            </w:pPr>
            <w:ins w:id="185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58" w:author="Зайцев Павел Борисович" w:date="2020-12-22T19:43:00Z"/>
                <w:sz w:val="18"/>
                <w:szCs w:val="18"/>
              </w:rPr>
            </w:pPr>
            <w:ins w:id="18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07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60" w:author="Зайцев Павел Борисович" w:date="2020-12-22T19:43:00Z"/>
                <w:sz w:val="18"/>
                <w:szCs w:val="18"/>
              </w:rPr>
            </w:pPr>
            <w:ins w:id="18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8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63" w:author="Зайцев Павел Борисович" w:date="2020-12-22T19:43:00Z"/>
                <w:sz w:val="18"/>
                <w:szCs w:val="18"/>
              </w:rPr>
            </w:pPr>
            <w:ins w:id="1864" w:author="Зайцев Павел Борисович" w:date="2020-12-22T19:43:00Z">
              <w:r w:rsidRPr="00D43565">
                <w:rPr>
                  <w:sz w:val="18"/>
                  <w:szCs w:val="18"/>
                </w:rPr>
                <w:t>512.5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65" w:author="Зайцев Павел Борисович" w:date="2020-12-22T19:43:00Z"/>
                <w:sz w:val="18"/>
                <w:szCs w:val="18"/>
              </w:rPr>
            </w:pPr>
            <w:ins w:id="18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67" w:author="Зайцев Павел Борисович" w:date="2020-12-22T19:43:00Z"/>
                <w:sz w:val="18"/>
                <w:szCs w:val="18"/>
              </w:rPr>
            </w:pPr>
            <w:ins w:id="18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69" w:author="Зайцев Павел Борисович" w:date="2020-12-22T19:43:00Z"/>
                <w:sz w:val="18"/>
                <w:szCs w:val="18"/>
              </w:rPr>
            </w:pPr>
            <w:ins w:id="1870" w:author="Зайцев Павел Борисович" w:date="2020-12-22T19:43:00Z">
              <w:r w:rsidRPr="00D43565">
                <w:rPr>
                  <w:sz w:val="18"/>
                  <w:szCs w:val="18"/>
                </w:rPr>
                <w:t>490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71" w:author="Зайцев Павел Борисович" w:date="2020-12-22T19:43:00Z"/>
                <w:sz w:val="18"/>
                <w:szCs w:val="18"/>
              </w:rPr>
            </w:pPr>
            <w:ins w:id="18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73" w:author="Зайцев Павел Борисович" w:date="2020-12-22T19:43:00Z"/>
                <w:sz w:val="18"/>
                <w:szCs w:val="18"/>
              </w:rPr>
            </w:pPr>
            <w:ins w:id="18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75" w:author="Зайцев Павел Борисович" w:date="2020-12-22T19:43:00Z"/>
                <w:sz w:val="18"/>
                <w:szCs w:val="18"/>
              </w:rPr>
            </w:pPr>
            <w:ins w:id="18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77" w:author="Зайцев Павел Борисович" w:date="2020-12-22T19:43:00Z"/>
                <w:sz w:val="18"/>
                <w:szCs w:val="18"/>
              </w:rPr>
            </w:pPr>
            <w:ins w:id="18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79" w:author="Зайцев Павел Борисович" w:date="2020-12-22T19:43:00Z"/>
                <w:sz w:val="18"/>
                <w:szCs w:val="18"/>
              </w:rPr>
            </w:pPr>
            <w:ins w:id="1880" w:author="Зайцев Павел Борисович" w:date="2020-12-22T19:43:00Z">
              <w:r w:rsidRPr="00D43565">
                <w:rPr>
                  <w:sz w:val="18"/>
                  <w:szCs w:val="18"/>
                </w:rPr>
                <w:t>070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81" w:author="Зайцев Павел Борисович" w:date="2020-12-22T19:43:00Z"/>
                <w:sz w:val="18"/>
                <w:szCs w:val="18"/>
              </w:rPr>
            </w:pPr>
            <w:ins w:id="188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83" w:author="Зайцев Павел Борисович" w:date="2020-12-22T19:43:00Z"/>
                <w:sz w:val="18"/>
                <w:szCs w:val="18"/>
              </w:rPr>
            </w:pPr>
            <w:ins w:id="18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07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85" w:author="Зайцев Павел Борисович" w:date="2020-12-22T19:43:00Z"/>
                <w:sz w:val="18"/>
                <w:szCs w:val="18"/>
              </w:rPr>
            </w:pPr>
            <w:ins w:id="18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8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88" w:author="Зайцев Павел Борисович" w:date="2020-12-22T19:43:00Z"/>
                <w:sz w:val="18"/>
                <w:szCs w:val="18"/>
              </w:rPr>
            </w:pPr>
            <w:ins w:id="1889" w:author="Зайцев Павел Борисович" w:date="2020-12-22T19:43:00Z">
              <w:r w:rsidRPr="00D43565">
                <w:rPr>
                  <w:sz w:val="18"/>
                  <w:szCs w:val="18"/>
                </w:rPr>
                <w:t>512.6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90" w:author="Зайцев Павел Борисович" w:date="2020-12-22T19:43:00Z"/>
                <w:sz w:val="18"/>
                <w:szCs w:val="18"/>
              </w:rPr>
            </w:pPr>
            <w:ins w:id="1891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0503768 (КВФО </w:t>
              </w:r>
              <w:r w:rsidRPr="00D43565">
                <w:rPr>
                  <w:sz w:val="18"/>
                  <w:szCs w:val="18"/>
                </w:rPr>
                <w:lastRenderedPageBreak/>
                <w:t>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92" w:author="Зайцев Павел Борисович" w:date="2020-12-22T19:43:00Z"/>
                <w:sz w:val="18"/>
                <w:szCs w:val="18"/>
              </w:rPr>
            </w:pPr>
            <w:ins w:id="1893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94" w:author="Зайцев Павел Борисович" w:date="2020-12-22T19:43:00Z"/>
                <w:sz w:val="18"/>
                <w:szCs w:val="18"/>
              </w:rPr>
            </w:pPr>
            <w:ins w:id="1895" w:author="Зайцев Павел Борисович" w:date="2020-12-22T19:43:00Z">
              <w:r w:rsidRPr="00D43565">
                <w:rPr>
                  <w:sz w:val="18"/>
                  <w:szCs w:val="18"/>
                </w:rPr>
                <w:t>490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96" w:author="Зайцев Павел Борисович" w:date="2020-12-22T19:43:00Z"/>
                <w:sz w:val="18"/>
                <w:szCs w:val="18"/>
              </w:rPr>
            </w:pPr>
            <w:ins w:id="18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898" w:author="Зайцев Павел Борисович" w:date="2020-12-22T19:43:00Z"/>
                <w:sz w:val="18"/>
                <w:szCs w:val="18"/>
              </w:rPr>
            </w:pPr>
            <w:ins w:id="18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00" w:author="Зайцев Павел Борисович" w:date="2020-12-22T19:43:00Z"/>
                <w:sz w:val="18"/>
                <w:szCs w:val="18"/>
              </w:rPr>
            </w:pPr>
            <w:ins w:id="1901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0503730 (справка по </w:t>
              </w:r>
              <w:r w:rsidRPr="00D43565">
                <w:rPr>
                  <w:sz w:val="18"/>
                  <w:szCs w:val="18"/>
                </w:rPr>
                <w:lastRenderedPageBreak/>
                <w:t>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02" w:author="Зайцев Павел Борисович" w:date="2020-12-22T19:43:00Z"/>
                <w:sz w:val="18"/>
                <w:szCs w:val="18"/>
              </w:rPr>
            </w:pPr>
            <w:ins w:id="1903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04" w:author="Зайцев Павел Борисович" w:date="2020-12-22T19:43:00Z"/>
                <w:sz w:val="18"/>
                <w:szCs w:val="18"/>
              </w:rPr>
            </w:pPr>
            <w:ins w:id="1905" w:author="Зайцев Павел Борисович" w:date="2020-12-22T19:43:00Z">
              <w:r w:rsidRPr="00D43565">
                <w:rPr>
                  <w:sz w:val="18"/>
                  <w:szCs w:val="18"/>
                </w:rPr>
                <w:t>070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06" w:author="Зайцев Павел Борисович" w:date="2020-12-22T19:43:00Z"/>
                <w:sz w:val="18"/>
                <w:szCs w:val="18"/>
              </w:rPr>
            </w:pPr>
            <w:ins w:id="190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08" w:author="Зайцев Павел Борисович" w:date="2020-12-22T19:43:00Z"/>
                <w:sz w:val="18"/>
                <w:szCs w:val="18"/>
              </w:rPr>
            </w:pPr>
            <w:ins w:id="1909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Остатки на конец года по забалансовому счету 07 ф. </w:t>
              </w:r>
              <w:r w:rsidRPr="00D43565">
                <w:rPr>
                  <w:sz w:val="18"/>
                  <w:szCs w:val="18"/>
                </w:rPr>
                <w:lastRenderedPageBreak/>
                <w:t>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10" w:author="Зайцев Павел Борисович" w:date="2020-12-22T19:43:00Z"/>
                <w:sz w:val="18"/>
                <w:szCs w:val="18"/>
              </w:rPr>
            </w:pPr>
            <w:ins w:id="1911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D43565" w:rsidRPr="00D43565" w:rsidTr="00D43565">
        <w:trPr>
          <w:ins w:id="19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13" w:author="Зайцев Павел Борисович" w:date="2020-12-22T19:43:00Z"/>
                <w:sz w:val="18"/>
                <w:szCs w:val="18"/>
              </w:rPr>
            </w:pPr>
            <w:ins w:id="1914" w:author="Зайцев Павел Борисович" w:date="2020-12-22T19:43:00Z">
              <w:r w:rsidRPr="00D43565">
                <w:rPr>
                  <w:sz w:val="18"/>
                  <w:szCs w:val="18"/>
                </w:rPr>
                <w:t>513.1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15" w:author="Зайцев Павел Борисович" w:date="2020-12-22T19:43:00Z"/>
                <w:sz w:val="18"/>
                <w:szCs w:val="18"/>
              </w:rPr>
            </w:pPr>
            <w:ins w:id="19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17" w:author="Зайцев Павел Борисович" w:date="2020-12-22T19:43:00Z"/>
                <w:sz w:val="18"/>
                <w:szCs w:val="18"/>
              </w:rPr>
            </w:pPr>
            <w:ins w:id="19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19" w:author="Зайцев Павел Борисович" w:date="2020-12-22T19:43:00Z"/>
                <w:sz w:val="18"/>
                <w:szCs w:val="18"/>
              </w:rPr>
            </w:pPr>
            <w:ins w:id="1920" w:author="Зайцев Павел Борисович" w:date="2020-12-22T19:43:00Z">
              <w:r w:rsidRPr="00D43565">
                <w:rPr>
                  <w:sz w:val="18"/>
                  <w:szCs w:val="18"/>
                </w:rPr>
                <w:t>510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21" w:author="Зайцев Павел Борисович" w:date="2020-12-22T19:43:00Z"/>
                <w:sz w:val="18"/>
                <w:szCs w:val="18"/>
              </w:rPr>
            </w:pPr>
            <w:ins w:id="19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23" w:author="Зайцев Павел Борисович" w:date="2020-12-22T19:43:00Z"/>
                <w:sz w:val="18"/>
                <w:szCs w:val="18"/>
              </w:rPr>
            </w:pPr>
            <w:ins w:id="19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25" w:author="Зайцев Павел Борисович" w:date="2020-12-22T19:43:00Z"/>
                <w:sz w:val="18"/>
                <w:szCs w:val="18"/>
              </w:rPr>
            </w:pPr>
            <w:ins w:id="19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27" w:author="Зайцев Павел Борисович" w:date="2020-12-22T19:43:00Z"/>
                <w:sz w:val="18"/>
                <w:szCs w:val="18"/>
              </w:rPr>
            </w:pPr>
            <w:ins w:id="19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29" w:author="Зайцев Павел Борисович" w:date="2020-12-22T19:43:00Z"/>
                <w:sz w:val="18"/>
                <w:szCs w:val="18"/>
              </w:rPr>
            </w:pPr>
            <w:ins w:id="1930" w:author="Зайцев Павел Борисович" w:date="2020-12-22T19:43:00Z">
              <w:r w:rsidRPr="00D43565">
                <w:rPr>
                  <w:sz w:val="18"/>
                  <w:szCs w:val="18"/>
                </w:rPr>
                <w:t>210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31" w:author="Зайцев Павел Борисович" w:date="2020-12-22T19:43:00Z"/>
                <w:sz w:val="18"/>
                <w:szCs w:val="18"/>
              </w:rPr>
            </w:pPr>
            <w:ins w:id="193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33" w:author="Зайцев Павел Борисович" w:date="2020-12-22T19:43:00Z"/>
                <w:sz w:val="18"/>
                <w:szCs w:val="18"/>
              </w:rPr>
            </w:pPr>
            <w:ins w:id="19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21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35" w:author="Зайцев Павел Борисович" w:date="2020-12-22T19:43:00Z"/>
                <w:sz w:val="18"/>
                <w:szCs w:val="18"/>
              </w:rPr>
            </w:pPr>
            <w:ins w:id="19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9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38" w:author="Зайцев Павел Борисович" w:date="2020-12-22T19:43:00Z"/>
                <w:sz w:val="18"/>
                <w:szCs w:val="18"/>
              </w:rPr>
            </w:pPr>
            <w:ins w:id="1939" w:author="Зайцев Павел Борисович" w:date="2020-12-22T19:43:00Z">
              <w:r w:rsidRPr="00D43565">
                <w:rPr>
                  <w:sz w:val="18"/>
                  <w:szCs w:val="18"/>
                </w:rPr>
                <w:t>513.2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40" w:author="Зайцев Павел Борисович" w:date="2020-12-22T19:43:00Z"/>
                <w:sz w:val="18"/>
                <w:szCs w:val="18"/>
              </w:rPr>
            </w:pPr>
            <w:ins w:id="19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42" w:author="Зайцев Павел Борисович" w:date="2020-12-22T19:43:00Z"/>
                <w:sz w:val="18"/>
                <w:szCs w:val="18"/>
              </w:rPr>
            </w:pPr>
            <w:ins w:id="19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44" w:author="Зайцев Павел Борисович" w:date="2020-12-22T19:43:00Z"/>
                <w:sz w:val="18"/>
                <w:szCs w:val="18"/>
              </w:rPr>
            </w:pPr>
            <w:ins w:id="1945" w:author="Зайцев Павел Борисович" w:date="2020-12-22T19:43:00Z">
              <w:r w:rsidRPr="00D43565">
                <w:rPr>
                  <w:sz w:val="18"/>
                  <w:szCs w:val="18"/>
                </w:rPr>
                <w:t>510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46" w:author="Зайцев Павел Борисович" w:date="2020-12-22T19:43:00Z"/>
                <w:sz w:val="18"/>
                <w:szCs w:val="18"/>
              </w:rPr>
            </w:pPr>
            <w:ins w:id="19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48" w:author="Зайцев Павел Борисович" w:date="2020-12-22T19:43:00Z"/>
                <w:sz w:val="18"/>
                <w:szCs w:val="18"/>
              </w:rPr>
            </w:pPr>
            <w:ins w:id="19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50" w:author="Зайцев Павел Борисович" w:date="2020-12-22T19:43:00Z"/>
                <w:sz w:val="18"/>
                <w:szCs w:val="18"/>
              </w:rPr>
            </w:pPr>
            <w:ins w:id="19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52" w:author="Зайцев Павел Борисович" w:date="2020-12-22T19:43:00Z"/>
                <w:sz w:val="18"/>
                <w:szCs w:val="18"/>
              </w:rPr>
            </w:pPr>
            <w:ins w:id="19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54" w:author="Зайцев Павел Борисович" w:date="2020-12-22T19:43:00Z"/>
                <w:sz w:val="18"/>
                <w:szCs w:val="18"/>
              </w:rPr>
            </w:pPr>
            <w:ins w:id="1955" w:author="Зайцев Павел Борисович" w:date="2020-12-22T19:43:00Z">
              <w:r w:rsidRPr="00D43565">
                <w:rPr>
                  <w:sz w:val="18"/>
                  <w:szCs w:val="18"/>
                </w:rPr>
                <w:t>210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56" w:author="Зайцев Павел Борисович" w:date="2020-12-22T19:43:00Z"/>
                <w:sz w:val="18"/>
                <w:szCs w:val="18"/>
              </w:rPr>
            </w:pPr>
            <w:ins w:id="195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58" w:author="Зайцев Павел Борисович" w:date="2020-12-22T19:43:00Z"/>
                <w:sz w:val="18"/>
                <w:szCs w:val="18"/>
              </w:rPr>
            </w:pPr>
            <w:ins w:id="19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21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60" w:author="Зайцев Павел Борисович" w:date="2020-12-22T19:43:00Z"/>
                <w:sz w:val="18"/>
                <w:szCs w:val="18"/>
              </w:rPr>
            </w:pPr>
            <w:ins w:id="19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9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63" w:author="Зайцев Павел Борисович" w:date="2020-12-22T19:43:00Z"/>
                <w:sz w:val="18"/>
                <w:szCs w:val="18"/>
              </w:rPr>
            </w:pPr>
            <w:ins w:id="1964" w:author="Зайцев Павел Борисович" w:date="2020-12-22T19:43:00Z">
              <w:r w:rsidRPr="00D43565">
                <w:rPr>
                  <w:sz w:val="18"/>
                  <w:szCs w:val="18"/>
                </w:rPr>
                <w:t>513.3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65" w:author="Зайцев Павел Борисович" w:date="2020-12-22T19:43:00Z"/>
                <w:sz w:val="18"/>
                <w:szCs w:val="18"/>
              </w:rPr>
            </w:pPr>
            <w:ins w:id="19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67" w:author="Зайцев Павел Борисович" w:date="2020-12-22T19:43:00Z"/>
                <w:sz w:val="18"/>
                <w:szCs w:val="18"/>
              </w:rPr>
            </w:pPr>
            <w:ins w:id="19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69" w:author="Зайцев Павел Борисович" w:date="2020-12-22T19:43:00Z"/>
                <w:sz w:val="18"/>
                <w:szCs w:val="18"/>
              </w:rPr>
            </w:pPr>
            <w:ins w:id="1970" w:author="Зайцев Павел Борисович" w:date="2020-12-22T19:43:00Z">
              <w:r w:rsidRPr="00D43565">
                <w:rPr>
                  <w:sz w:val="18"/>
                  <w:szCs w:val="18"/>
                </w:rPr>
                <w:t>510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71" w:author="Зайцев Павел Борисович" w:date="2020-12-22T19:43:00Z"/>
                <w:sz w:val="18"/>
                <w:szCs w:val="18"/>
              </w:rPr>
            </w:pPr>
            <w:ins w:id="19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73" w:author="Зайцев Павел Борисович" w:date="2020-12-22T19:43:00Z"/>
                <w:sz w:val="18"/>
                <w:szCs w:val="18"/>
              </w:rPr>
            </w:pPr>
            <w:ins w:id="19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75" w:author="Зайцев Павел Борисович" w:date="2020-12-22T19:43:00Z"/>
                <w:sz w:val="18"/>
                <w:szCs w:val="18"/>
              </w:rPr>
            </w:pPr>
            <w:ins w:id="19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77" w:author="Зайцев Павел Борисович" w:date="2020-12-22T19:43:00Z"/>
                <w:sz w:val="18"/>
                <w:szCs w:val="18"/>
              </w:rPr>
            </w:pPr>
            <w:ins w:id="19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79" w:author="Зайцев Павел Борисович" w:date="2020-12-22T19:43:00Z"/>
                <w:sz w:val="18"/>
                <w:szCs w:val="18"/>
              </w:rPr>
            </w:pPr>
            <w:ins w:id="1980" w:author="Зайцев Павел Борисович" w:date="2020-12-22T19:43:00Z">
              <w:r w:rsidRPr="00D43565">
                <w:rPr>
                  <w:sz w:val="18"/>
                  <w:szCs w:val="18"/>
                </w:rPr>
                <w:t>210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81" w:author="Зайцев Павел Борисович" w:date="2020-12-22T19:43:00Z"/>
                <w:sz w:val="18"/>
                <w:szCs w:val="18"/>
              </w:rPr>
            </w:pPr>
            <w:ins w:id="198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83" w:author="Зайцев Павел Борисович" w:date="2020-12-22T19:43:00Z"/>
                <w:sz w:val="18"/>
                <w:szCs w:val="18"/>
              </w:rPr>
            </w:pPr>
            <w:ins w:id="19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21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85" w:author="Зайцев Павел Борисович" w:date="2020-12-22T19:43:00Z"/>
                <w:sz w:val="18"/>
                <w:szCs w:val="18"/>
              </w:rPr>
            </w:pPr>
            <w:ins w:id="19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19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88" w:author="Зайцев Павел Борисович" w:date="2020-12-22T19:43:00Z"/>
                <w:sz w:val="18"/>
                <w:szCs w:val="18"/>
              </w:rPr>
            </w:pPr>
            <w:ins w:id="1989" w:author="Зайцев Павел Борисович" w:date="2020-12-22T19:43:00Z">
              <w:r w:rsidRPr="00D43565">
                <w:rPr>
                  <w:sz w:val="18"/>
                  <w:szCs w:val="18"/>
                </w:rPr>
                <w:t>513.4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90" w:author="Зайцев Павел Борисович" w:date="2020-12-22T19:43:00Z"/>
                <w:sz w:val="18"/>
                <w:szCs w:val="18"/>
              </w:rPr>
            </w:pPr>
            <w:ins w:id="19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92" w:author="Зайцев Павел Борисович" w:date="2020-12-22T19:43:00Z"/>
                <w:sz w:val="18"/>
                <w:szCs w:val="18"/>
              </w:rPr>
            </w:pPr>
            <w:ins w:id="19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94" w:author="Зайцев Павел Борисович" w:date="2020-12-22T19:43:00Z"/>
                <w:sz w:val="18"/>
                <w:szCs w:val="18"/>
              </w:rPr>
            </w:pPr>
            <w:ins w:id="1995" w:author="Зайцев Павел Борисович" w:date="2020-12-22T19:43:00Z">
              <w:r w:rsidRPr="00D43565">
                <w:rPr>
                  <w:sz w:val="18"/>
                  <w:szCs w:val="18"/>
                </w:rPr>
                <w:t>510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96" w:author="Зайцев Павел Борисович" w:date="2020-12-22T19:43:00Z"/>
                <w:sz w:val="18"/>
                <w:szCs w:val="18"/>
              </w:rPr>
            </w:pPr>
            <w:ins w:id="19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1998" w:author="Зайцев Павел Борисович" w:date="2020-12-22T19:43:00Z"/>
                <w:sz w:val="18"/>
                <w:szCs w:val="18"/>
              </w:rPr>
            </w:pPr>
            <w:ins w:id="19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00" w:author="Зайцев Павел Борисович" w:date="2020-12-22T19:43:00Z"/>
                <w:sz w:val="18"/>
                <w:szCs w:val="18"/>
              </w:rPr>
            </w:pPr>
            <w:ins w:id="20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02" w:author="Зайцев Павел Борисович" w:date="2020-12-22T19:43:00Z"/>
                <w:sz w:val="18"/>
                <w:szCs w:val="18"/>
              </w:rPr>
            </w:pPr>
            <w:ins w:id="20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04" w:author="Зайцев Павел Борисович" w:date="2020-12-22T19:43:00Z"/>
                <w:sz w:val="18"/>
                <w:szCs w:val="18"/>
              </w:rPr>
            </w:pPr>
            <w:ins w:id="2005" w:author="Зайцев Павел Борисович" w:date="2020-12-22T19:43:00Z">
              <w:r w:rsidRPr="00D43565">
                <w:rPr>
                  <w:sz w:val="18"/>
                  <w:szCs w:val="18"/>
                </w:rPr>
                <w:t>210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06" w:author="Зайцев Павел Борисович" w:date="2020-12-22T19:43:00Z"/>
                <w:sz w:val="18"/>
                <w:szCs w:val="18"/>
              </w:rPr>
            </w:pPr>
            <w:ins w:id="200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08" w:author="Зайцев Павел Борисович" w:date="2020-12-22T19:43:00Z"/>
                <w:sz w:val="18"/>
                <w:szCs w:val="18"/>
              </w:rPr>
            </w:pPr>
            <w:ins w:id="20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21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10" w:author="Зайцев Павел Борисович" w:date="2020-12-22T19:43:00Z"/>
                <w:sz w:val="18"/>
                <w:szCs w:val="18"/>
              </w:rPr>
            </w:pPr>
            <w:ins w:id="20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0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13" w:author="Зайцев Павел Борисович" w:date="2020-12-22T19:43:00Z"/>
                <w:sz w:val="18"/>
                <w:szCs w:val="18"/>
              </w:rPr>
            </w:pPr>
            <w:ins w:id="2014" w:author="Зайцев Павел Борисович" w:date="2020-12-22T19:43:00Z">
              <w:r w:rsidRPr="00D43565">
                <w:rPr>
                  <w:sz w:val="18"/>
                  <w:szCs w:val="18"/>
                </w:rPr>
                <w:t>513.5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15" w:author="Зайцев Павел Борисович" w:date="2020-12-22T19:43:00Z"/>
                <w:sz w:val="18"/>
                <w:szCs w:val="18"/>
              </w:rPr>
            </w:pPr>
            <w:ins w:id="20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17" w:author="Зайцев Павел Борисович" w:date="2020-12-22T19:43:00Z"/>
                <w:sz w:val="18"/>
                <w:szCs w:val="18"/>
              </w:rPr>
            </w:pPr>
            <w:ins w:id="20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19" w:author="Зайцев Павел Борисович" w:date="2020-12-22T19:43:00Z"/>
                <w:sz w:val="18"/>
                <w:szCs w:val="18"/>
              </w:rPr>
            </w:pPr>
            <w:ins w:id="2020" w:author="Зайцев Павел Борисович" w:date="2020-12-22T19:43:00Z">
              <w:r w:rsidRPr="00D43565">
                <w:rPr>
                  <w:sz w:val="18"/>
                  <w:szCs w:val="18"/>
                </w:rPr>
                <w:t>510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21" w:author="Зайцев Павел Борисович" w:date="2020-12-22T19:43:00Z"/>
                <w:sz w:val="18"/>
                <w:szCs w:val="18"/>
              </w:rPr>
            </w:pPr>
            <w:ins w:id="20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23" w:author="Зайцев Павел Борисович" w:date="2020-12-22T19:43:00Z"/>
                <w:sz w:val="18"/>
                <w:szCs w:val="18"/>
              </w:rPr>
            </w:pPr>
            <w:ins w:id="20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25" w:author="Зайцев Павел Борисович" w:date="2020-12-22T19:43:00Z"/>
                <w:sz w:val="18"/>
                <w:szCs w:val="18"/>
              </w:rPr>
            </w:pPr>
            <w:ins w:id="20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27" w:author="Зайцев Павел Борисович" w:date="2020-12-22T19:43:00Z"/>
                <w:sz w:val="18"/>
                <w:szCs w:val="18"/>
              </w:rPr>
            </w:pPr>
            <w:ins w:id="20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29" w:author="Зайцев Павел Борисович" w:date="2020-12-22T19:43:00Z"/>
                <w:sz w:val="18"/>
                <w:szCs w:val="18"/>
              </w:rPr>
            </w:pPr>
            <w:ins w:id="2030" w:author="Зайцев Павел Борисович" w:date="2020-12-22T19:43:00Z">
              <w:r w:rsidRPr="00D43565">
                <w:rPr>
                  <w:sz w:val="18"/>
                  <w:szCs w:val="18"/>
                </w:rPr>
                <w:t>210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31" w:author="Зайцев Павел Борисович" w:date="2020-12-22T19:43:00Z"/>
                <w:sz w:val="18"/>
                <w:szCs w:val="18"/>
              </w:rPr>
            </w:pPr>
            <w:ins w:id="203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33" w:author="Зайцев Павел Борисович" w:date="2020-12-22T19:43:00Z"/>
                <w:sz w:val="18"/>
                <w:szCs w:val="18"/>
              </w:rPr>
            </w:pPr>
            <w:ins w:id="20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21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35" w:author="Зайцев Павел Борисович" w:date="2020-12-22T19:43:00Z"/>
                <w:sz w:val="18"/>
                <w:szCs w:val="18"/>
              </w:rPr>
            </w:pPr>
            <w:ins w:id="20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0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38" w:author="Зайцев Павел Борисович" w:date="2020-12-22T19:43:00Z"/>
                <w:sz w:val="18"/>
                <w:szCs w:val="18"/>
              </w:rPr>
            </w:pPr>
            <w:ins w:id="2039" w:author="Зайцев Павел Борисович" w:date="2020-12-22T19:43:00Z">
              <w:r w:rsidRPr="00D43565">
                <w:rPr>
                  <w:sz w:val="18"/>
                  <w:szCs w:val="18"/>
                </w:rPr>
                <w:t>513.6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40" w:author="Зайцев Павел Борисович" w:date="2020-12-22T19:43:00Z"/>
                <w:sz w:val="18"/>
                <w:szCs w:val="18"/>
              </w:rPr>
            </w:pPr>
            <w:ins w:id="20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42" w:author="Зайцев Павел Борисович" w:date="2020-12-22T19:43:00Z"/>
                <w:sz w:val="18"/>
                <w:szCs w:val="18"/>
              </w:rPr>
            </w:pPr>
            <w:ins w:id="20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44" w:author="Зайцев Павел Борисович" w:date="2020-12-22T19:43:00Z"/>
                <w:sz w:val="18"/>
                <w:szCs w:val="18"/>
              </w:rPr>
            </w:pPr>
            <w:ins w:id="2045" w:author="Зайцев Павел Борисович" w:date="2020-12-22T19:43:00Z">
              <w:r w:rsidRPr="00D43565">
                <w:rPr>
                  <w:sz w:val="18"/>
                  <w:szCs w:val="18"/>
                </w:rPr>
                <w:t>510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46" w:author="Зайцев Павел Борисович" w:date="2020-12-22T19:43:00Z"/>
                <w:sz w:val="18"/>
                <w:szCs w:val="18"/>
              </w:rPr>
            </w:pPr>
            <w:ins w:id="20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48" w:author="Зайцев Павел Борисович" w:date="2020-12-22T19:43:00Z"/>
                <w:sz w:val="18"/>
                <w:szCs w:val="18"/>
              </w:rPr>
            </w:pPr>
            <w:ins w:id="20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50" w:author="Зайцев Павел Борисович" w:date="2020-12-22T19:43:00Z"/>
                <w:sz w:val="18"/>
                <w:szCs w:val="18"/>
              </w:rPr>
            </w:pPr>
            <w:ins w:id="20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52" w:author="Зайцев Павел Борисович" w:date="2020-12-22T19:43:00Z"/>
                <w:sz w:val="18"/>
                <w:szCs w:val="18"/>
              </w:rPr>
            </w:pPr>
            <w:ins w:id="20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54" w:author="Зайцев Павел Борисович" w:date="2020-12-22T19:43:00Z"/>
                <w:sz w:val="18"/>
                <w:szCs w:val="18"/>
              </w:rPr>
            </w:pPr>
            <w:ins w:id="2055" w:author="Зайцев Павел Борисович" w:date="2020-12-22T19:43:00Z">
              <w:r w:rsidRPr="00D43565">
                <w:rPr>
                  <w:sz w:val="18"/>
                  <w:szCs w:val="18"/>
                </w:rPr>
                <w:t>210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56" w:author="Зайцев Павел Борисович" w:date="2020-12-22T19:43:00Z"/>
                <w:sz w:val="18"/>
                <w:szCs w:val="18"/>
              </w:rPr>
            </w:pPr>
            <w:ins w:id="205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58" w:author="Зайцев Павел Борисович" w:date="2020-12-22T19:43:00Z"/>
                <w:sz w:val="18"/>
                <w:szCs w:val="18"/>
              </w:rPr>
            </w:pPr>
            <w:ins w:id="20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21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60" w:author="Зайцев Павел Борисович" w:date="2020-12-22T19:43:00Z"/>
                <w:sz w:val="18"/>
                <w:szCs w:val="18"/>
              </w:rPr>
            </w:pPr>
            <w:ins w:id="20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0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63" w:author="Зайцев Павел Борисович" w:date="2020-12-22T19:43:00Z"/>
                <w:sz w:val="18"/>
                <w:szCs w:val="18"/>
              </w:rPr>
            </w:pPr>
            <w:ins w:id="2064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514.1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65" w:author="Зайцев Павел Борисович" w:date="2020-12-22T19:43:00Z"/>
                <w:sz w:val="18"/>
                <w:szCs w:val="18"/>
              </w:rPr>
            </w:pPr>
            <w:ins w:id="20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67" w:author="Зайцев Павел Борисович" w:date="2020-12-22T19:43:00Z"/>
                <w:sz w:val="18"/>
                <w:szCs w:val="18"/>
              </w:rPr>
            </w:pPr>
            <w:ins w:id="20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69" w:author="Зайцев Павел Борисович" w:date="2020-12-22T19:43:00Z"/>
                <w:sz w:val="18"/>
                <w:szCs w:val="18"/>
              </w:rPr>
            </w:pPr>
            <w:ins w:id="2070" w:author="Зайцев Павел Борисович" w:date="2020-12-22T19:43:00Z">
              <w:r w:rsidRPr="00D43565">
                <w:rPr>
                  <w:sz w:val="18"/>
                  <w:szCs w:val="18"/>
                </w:rPr>
                <w:t>520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71" w:author="Зайцев Павел Борисович" w:date="2020-12-22T19:43:00Z"/>
                <w:sz w:val="18"/>
                <w:szCs w:val="18"/>
              </w:rPr>
            </w:pPr>
            <w:ins w:id="20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73" w:author="Зайцев Павел Борисович" w:date="2020-12-22T19:43:00Z"/>
                <w:sz w:val="18"/>
                <w:szCs w:val="18"/>
              </w:rPr>
            </w:pPr>
            <w:ins w:id="20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75" w:author="Зайцев Павел Борисович" w:date="2020-12-22T19:43:00Z"/>
                <w:sz w:val="18"/>
                <w:szCs w:val="18"/>
              </w:rPr>
            </w:pPr>
            <w:ins w:id="20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77" w:author="Зайцев Павел Борисович" w:date="2020-12-22T19:43:00Z"/>
                <w:sz w:val="18"/>
                <w:szCs w:val="18"/>
              </w:rPr>
            </w:pPr>
            <w:ins w:id="20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79" w:author="Зайцев Павел Борисович" w:date="2020-12-22T19:43:00Z"/>
                <w:sz w:val="18"/>
                <w:szCs w:val="18"/>
              </w:rPr>
            </w:pPr>
            <w:ins w:id="2080" w:author="Зайцев Павел Борисович" w:date="2020-12-22T19:43:00Z">
              <w:r w:rsidRPr="00D43565">
                <w:rPr>
                  <w:sz w:val="18"/>
                  <w:szCs w:val="18"/>
                </w:rPr>
                <w:t>220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81" w:author="Зайцев Павел Борисович" w:date="2020-12-22T19:43:00Z"/>
                <w:sz w:val="18"/>
                <w:szCs w:val="18"/>
              </w:rPr>
            </w:pPr>
            <w:ins w:id="208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83" w:author="Зайцев Павел Борисович" w:date="2020-12-22T19:43:00Z"/>
                <w:sz w:val="18"/>
                <w:szCs w:val="18"/>
              </w:rPr>
            </w:pPr>
            <w:ins w:id="20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22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85" w:author="Зайцев Павел Борисович" w:date="2020-12-22T19:43:00Z"/>
                <w:sz w:val="18"/>
                <w:szCs w:val="18"/>
              </w:rPr>
            </w:pPr>
            <w:ins w:id="20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0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88" w:author="Зайцев Павел Борисович" w:date="2020-12-22T19:43:00Z"/>
                <w:sz w:val="18"/>
                <w:szCs w:val="18"/>
              </w:rPr>
            </w:pPr>
            <w:ins w:id="2089" w:author="Зайцев Павел Борисович" w:date="2020-12-22T19:43:00Z">
              <w:r w:rsidRPr="00D43565">
                <w:rPr>
                  <w:sz w:val="18"/>
                  <w:szCs w:val="18"/>
                </w:rPr>
                <w:t>514.2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90" w:author="Зайцев Павел Борисович" w:date="2020-12-22T19:43:00Z"/>
                <w:sz w:val="18"/>
                <w:szCs w:val="18"/>
              </w:rPr>
            </w:pPr>
            <w:ins w:id="20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92" w:author="Зайцев Павел Борисович" w:date="2020-12-22T19:43:00Z"/>
                <w:sz w:val="18"/>
                <w:szCs w:val="18"/>
              </w:rPr>
            </w:pPr>
            <w:ins w:id="20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94" w:author="Зайцев Павел Борисович" w:date="2020-12-22T19:43:00Z"/>
                <w:sz w:val="18"/>
                <w:szCs w:val="18"/>
              </w:rPr>
            </w:pPr>
            <w:ins w:id="2095" w:author="Зайцев Павел Борисович" w:date="2020-12-22T19:43:00Z">
              <w:r w:rsidRPr="00D43565">
                <w:rPr>
                  <w:sz w:val="18"/>
                  <w:szCs w:val="18"/>
                </w:rPr>
                <w:t>520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96" w:author="Зайцев Павел Борисович" w:date="2020-12-22T19:43:00Z"/>
                <w:sz w:val="18"/>
                <w:szCs w:val="18"/>
              </w:rPr>
            </w:pPr>
            <w:ins w:id="20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098" w:author="Зайцев Павел Борисович" w:date="2020-12-22T19:43:00Z"/>
                <w:sz w:val="18"/>
                <w:szCs w:val="18"/>
              </w:rPr>
            </w:pPr>
            <w:ins w:id="20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00" w:author="Зайцев Павел Борисович" w:date="2020-12-22T19:43:00Z"/>
                <w:sz w:val="18"/>
                <w:szCs w:val="18"/>
              </w:rPr>
            </w:pPr>
            <w:ins w:id="21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02" w:author="Зайцев Павел Борисович" w:date="2020-12-22T19:43:00Z"/>
                <w:sz w:val="18"/>
                <w:szCs w:val="18"/>
              </w:rPr>
            </w:pPr>
            <w:ins w:id="21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04" w:author="Зайцев Павел Борисович" w:date="2020-12-22T19:43:00Z"/>
                <w:sz w:val="18"/>
                <w:szCs w:val="18"/>
              </w:rPr>
            </w:pPr>
            <w:ins w:id="2105" w:author="Зайцев Павел Борисович" w:date="2020-12-22T19:43:00Z">
              <w:r w:rsidRPr="00D43565">
                <w:rPr>
                  <w:sz w:val="18"/>
                  <w:szCs w:val="18"/>
                </w:rPr>
                <w:t>220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06" w:author="Зайцев Павел Борисович" w:date="2020-12-22T19:43:00Z"/>
                <w:sz w:val="18"/>
                <w:szCs w:val="18"/>
              </w:rPr>
            </w:pPr>
            <w:ins w:id="210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08" w:author="Зайцев Павел Борисович" w:date="2020-12-22T19:43:00Z"/>
                <w:sz w:val="18"/>
                <w:szCs w:val="18"/>
              </w:rPr>
            </w:pPr>
            <w:ins w:id="21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22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10" w:author="Зайцев Павел Борисович" w:date="2020-12-22T19:43:00Z"/>
                <w:sz w:val="18"/>
                <w:szCs w:val="18"/>
              </w:rPr>
            </w:pPr>
            <w:ins w:id="21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1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13" w:author="Зайцев Павел Борисович" w:date="2020-12-22T19:43:00Z"/>
                <w:sz w:val="18"/>
                <w:szCs w:val="18"/>
              </w:rPr>
            </w:pPr>
            <w:ins w:id="2114" w:author="Зайцев Павел Борисович" w:date="2020-12-22T19:43:00Z">
              <w:r w:rsidRPr="00D43565">
                <w:rPr>
                  <w:sz w:val="18"/>
                  <w:szCs w:val="18"/>
                </w:rPr>
                <w:t>514.3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15" w:author="Зайцев Павел Борисович" w:date="2020-12-22T19:43:00Z"/>
                <w:sz w:val="18"/>
                <w:szCs w:val="18"/>
              </w:rPr>
            </w:pPr>
            <w:ins w:id="21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17" w:author="Зайцев Павел Борисович" w:date="2020-12-22T19:43:00Z"/>
                <w:sz w:val="18"/>
                <w:szCs w:val="18"/>
              </w:rPr>
            </w:pPr>
            <w:ins w:id="21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19" w:author="Зайцев Павел Борисович" w:date="2020-12-22T19:43:00Z"/>
                <w:sz w:val="18"/>
                <w:szCs w:val="18"/>
              </w:rPr>
            </w:pPr>
            <w:ins w:id="2120" w:author="Зайцев Павел Борисович" w:date="2020-12-22T19:43:00Z">
              <w:r w:rsidRPr="00D43565">
                <w:rPr>
                  <w:sz w:val="18"/>
                  <w:szCs w:val="18"/>
                </w:rPr>
                <w:t>520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21" w:author="Зайцев Павел Борисович" w:date="2020-12-22T19:43:00Z"/>
                <w:sz w:val="18"/>
                <w:szCs w:val="18"/>
              </w:rPr>
            </w:pPr>
            <w:ins w:id="21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23" w:author="Зайцев Павел Борисович" w:date="2020-12-22T19:43:00Z"/>
                <w:sz w:val="18"/>
                <w:szCs w:val="18"/>
              </w:rPr>
            </w:pPr>
            <w:ins w:id="21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25" w:author="Зайцев Павел Борисович" w:date="2020-12-22T19:43:00Z"/>
                <w:sz w:val="18"/>
                <w:szCs w:val="18"/>
              </w:rPr>
            </w:pPr>
            <w:ins w:id="21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27" w:author="Зайцев Павел Борисович" w:date="2020-12-22T19:43:00Z"/>
                <w:sz w:val="18"/>
                <w:szCs w:val="18"/>
              </w:rPr>
            </w:pPr>
            <w:ins w:id="21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29" w:author="Зайцев Павел Борисович" w:date="2020-12-22T19:43:00Z"/>
                <w:sz w:val="18"/>
                <w:szCs w:val="18"/>
              </w:rPr>
            </w:pPr>
            <w:ins w:id="2130" w:author="Зайцев Павел Борисович" w:date="2020-12-22T19:43:00Z">
              <w:r w:rsidRPr="00D43565">
                <w:rPr>
                  <w:sz w:val="18"/>
                  <w:szCs w:val="18"/>
                </w:rPr>
                <w:t>220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31" w:author="Зайцев Павел Борисович" w:date="2020-12-22T19:43:00Z"/>
                <w:sz w:val="18"/>
                <w:szCs w:val="18"/>
              </w:rPr>
            </w:pPr>
            <w:ins w:id="213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33" w:author="Зайцев Павел Борисович" w:date="2020-12-22T19:43:00Z"/>
                <w:sz w:val="18"/>
                <w:szCs w:val="18"/>
              </w:rPr>
            </w:pPr>
            <w:ins w:id="21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22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35" w:author="Зайцев Павел Борисович" w:date="2020-12-22T19:43:00Z"/>
                <w:sz w:val="18"/>
                <w:szCs w:val="18"/>
              </w:rPr>
            </w:pPr>
            <w:ins w:id="21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1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38" w:author="Зайцев Павел Борисович" w:date="2020-12-22T19:43:00Z"/>
                <w:sz w:val="18"/>
                <w:szCs w:val="18"/>
              </w:rPr>
            </w:pPr>
            <w:ins w:id="2139" w:author="Зайцев Павел Борисович" w:date="2020-12-22T19:43:00Z">
              <w:r w:rsidRPr="00D43565">
                <w:rPr>
                  <w:sz w:val="18"/>
                  <w:szCs w:val="18"/>
                </w:rPr>
                <w:t>514.4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40" w:author="Зайцев Павел Борисович" w:date="2020-12-22T19:43:00Z"/>
                <w:sz w:val="18"/>
                <w:szCs w:val="18"/>
              </w:rPr>
            </w:pPr>
            <w:ins w:id="21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42" w:author="Зайцев Павел Борисович" w:date="2020-12-22T19:43:00Z"/>
                <w:sz w:val="18"/>
                <w:szCs w:val="18"/>
              </w:rPr>
            </w:pPr>
            <w:ins w:id="21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44" w:author="Зайцев Павел Борисович" w:date="2020-12-22T19:43:00Z"/>
                <w:sz w:val="18"/>
                <w:szCs w:val="18"/>
              </w:rPr>
            </w:pPr>
            <w:ins w:id="2145" w:author="Зайцев Павел Борисович" w:date="2020-12-22T19:43:00Z">
              <w:r w:rsidRPr="00D43565">
                <w:rPr>
                  <w:sz w:val="18"/>
                  <w:szCs w:val="18"/>
                </w:rPr>
                <w:t>520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46" w:author="Зайцев Павел Борисович" w:date="2020-12-22T19:43:00Z"/>
                <w:sz w:val="18"/>
                <w:szCs w:val="18"/>
              </w:rPr>
            </w:pPr>
            <w:ins w:id="21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48" w:author="Зайцев Павел Борисович" w:date="2020-12-22T19:43:00Z"/>
                <w:sz w:val="18"/>
                <w:szCs w:val="18"/>
              </w:rPr>
            </w:pPr>
            <w:ins w:id="21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50" w:author="Зайцев Павел Борисович" w:date="2020-12-22T19:43:00Z"/>
                <w:sz w:val="18"/>
                <w:szCs w:val="18"/>
              </w:rPr>
            </w:pPr>
            <w:ins w:id="21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52" w:author="Зайцев Павел Борисович" w:date="2020-12-22T19:43:00Z"/>
                <w:sz w:val="18"/>
                <w:szCs w:val="18"/>
              </w:rPr>
            </w:pPr>
            <w:ins w:id="21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54" w:author="Зайцев Павел Борисович" w:date="2020-12-22T19:43:00Z"/>
                <w:sz w:val="18"/>
                <w:szCs w:val="18"/>
              </w:rPr>
            </w:pPr>
            <w:ins w:id="2155" w:author="Зайцев Павел Борисович" w:date="2020-12-22T19:43:00Z">
              <w:r w:rsidRPr="00D43565">
                <w:rPr>
                  <w:sz w:val="18"/>
                  <w:szCs w:val="18"/>
                </w:rPr>
                <w:t>220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56" w:author="Зайцев Павел Борисович" w:date="2020-12-22T19:43:00Z"/>
                <w:sz w:val="18"/>
                <w:szCs w:val="18"/>
              </w:rPr>
            </w:pPr>
            <w:ins w:id="215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58" w:author="Зайцев Павел Борисович" w:date="2020-12-22T19:43:00Z"/>
                <w:sz w:val="18"/>
                <w:szCs w:val="18"/>
              </w:rPr>
            </w:pPr>
            <w:ins w:id="21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22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60" w:author="Зайцев Павел Борисович" w:date="2020-12-22T19:43:00Z"/>
                <w:sz w:val="18"/>
                <w:szCs w:val="18"/>
              </w:rPr>
            </w:pPr>
            <w:ins w:id="21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1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63" w:author="Зайцев Павел Борисович" w:date="2020-12-22T19:43:00Z"/>
                <w:sz w:val="18"/>
                <w:szCs w:val="18"/>
              </w:rPr>
            </w:pPr>
            <w:ins w:id="2164" w:author="Зайцев Павел Борисович" w:date="2020-12-22T19:43:00Z">
              <w:r w:rsidRPr="00D43565">
                <w:rPr>
                  <w:sz w:val="18"/>
                  <w:szCs w:val="18"/>
                </w:rPr>
                <w:t>514.5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65" w:author="Зайцев Павел Борисович" w:date="2020-12-22T19:43:00Z"/>
                <w:sz w:val="18"/>
                <w:szCs w:val="18"/>
              </w:rPr>
            </w:pPr>
            <w:ins w:id="21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67" w:author="Зайцев Павел Борисович" w:date="2020-12-22T19:43:00Z"/>
                <w:sz w:val="18"/>
                <w:szCs w:val="18"/>
              </w:rPr>
            </w:pPr>
            <w:ins w:id="21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69" w:author="Зайцев Павел Борисович" w:date="2020-12-22T19:43:00Z"/>
                <w:sz w:val="18"/>
                <w:szCs w:val="18"/>
              </w:rPr>
            </w:pPr>
            <w:ins w:id="2170" w:author="Зайцев Павел Борисович" w:date="2020-12-22T19:43:00Z">
              <w:r w:rsidRPr="00D43565">
                <w:rPr>
                  <w:sz w:val="18"/>
                  <w:szCs w:val="18"/>
                </w:rPr>
                <w:t>520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71" w:author="Зайцев Павел Борисович" w:date="2020-12-22T19:43:00Z"/>
                <w:sz w:val="18"/>
                <w:szCs w:val="18"/>
              </w:rPr>
            </w:pPr>
            <w:ins w:id="21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73" w:author="Зайцев Павел Борисович" w:date="2020-12-22T19:43:00Z"/>
                <w:sz w:val="18"/>
                <w:szCs w:val="18"/>
              </w:rPr>
            </w:pPr>
            <w:ins w:id="21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75" w:author="Зайцев Павел Борисович" w:date="2020-12-22T19:43:00Z"/>
                <w:sz w:val="18"/>
                <w:szCs w:val="18"/>
              </w:rPr>
            </w:pPr>
            <w:ins w:id="21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77" w:author="Зайцев Павел Борисович" w:date="2020-12-22T19:43:00Z"/>
                <w:sz w:val="18"/>
                <w:szCs w:val="18"/>
              </w:rPr>
            </w:pPr>
            <w:ins w:id="21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79" w:author="Зайцев Павел Борисович" w:date="2020-12-22T19:43:00Z"/>
                <w:sz w:val="18"/>
                <w:szCs w:val="18"/>
              </w:rPr>
            </w:pPr>
            <w:ins w:id="2180" w:author="Зайцев Павел Борисович" w:date="2020-12-22T19:43:00Z">
              <w:r w:rsidRPr="00D43565">
                <w:rPr>
                  <w:sz w:val="18"/>
                  <w:szCs w:val="18"/>
                </w:rPr>
                <w:t>220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81" w:author="Зайцев Павел Борисович" w:date="2020-12-22T19:43:00Z"/>
                <w:sz w:val="18"/>
                <w:szCs w:val="18"/>
              </w:rPr>
            </w:pPr>
            <w:ins w:id="218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83" w:author="Зайцев Павел Борисович" w:date="2020-12-22T19:43:00Z"/>
                <w:sz w:val="18"/>
                <w:szCs w:val="18"/>
              </w:rPr>
            </w:pPr>
            <w:ins w:id="21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22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85" w:author="Зайцев Павел Борисович" w:date="2020-12-22T19:43:00Z"/>
                <w:sz w:val="18"/>
                <w:szCs w:val="18"/>
              </w:rPr>
            </w:pPr>
            <w:ins w:id="21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1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88" w:author="Зайцев Павел Борисович" w:date="2020-12-22T19:43:00Z"/>
                <w:sz w:val="18"/>
                <w:szCs w:val="18"/>
              </w:rPr>
            </w:pPr>
            <w:ins w:id="2189" w:author="Зайцев Павел Борисович" w:date="2020-12-22T19:43:00Z">
              <w:r w:rsidRPr="00D43565">
                <w:rPr>
                  <w:sz w:val="18"/>
                  <w:szCs w:val="18"/>
                </w:rPr>
                <w:t>514.6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90" w:author="Зайцев Павел Борисович" w:date="2020-12-22T19:43:00Z"/>
                <w:sz w:val="18"/>
                <w:szCs w:val="18"/>
              </w:rPr>
            </w:pPr>
            <w:ins w:id="21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92" w:author="Зайцев Павел Борисович" w:date="2020-12-22T19:43:00Z"/>
                <w:sz w:val="18"/>
                <w:szCs w:val="18"/>
              </w:rPr>
            </w:pPr>
            <w:ins w:id="21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94" w:author="Зайцев Павел Борисович" w:date="2020-12-22T19:43:00Z"/>
                <w:sz w:val="18"/>
                <w:szCs w:val="18"/>
              </w:rPr>
            </w:pPr>
            <w:ins w:id="2195" w:author="Зайцев Павел Борисович" w:date="2020-12-22T19:43:00Z">
              <w:r w:rsidRPr="00D43565">
                <w:rPr>
                  <w:sz w:val="18"/>
                  <w:szCs w:val="18"/>
                </w:rPr>
                <w:t>520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96" w:author="Зайцев Павел Борисович" w:date="2020-12-22T19:43:00Z"/>
                <w:sz w:val="18"/>
                <w:szCs w:val="18"/>
              </w:rPr>
            </w:pPr>
            <w:ins w:id="21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198" w:author="Зайцев Павел Борисович" w:date="2020-12-22T19:43:00Z"/>
                <w:sz w:val="18"/>
                <w:szCs w:val="18"/>
              </w:rPr>
            </w:pPr>
            <w:ins w:id="21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00" w:author="Зайцев Павел Борисович" w:date="2020-12-22T19:43:00Z"/>
                <w:sz w:val="18"/>
                <w:szCs w:val="18"/>
              </w:rPr>
            </w:pPr>
            <w:ins w:id="22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02" w:author="Зайцев Павел Борисович" w:date="2020-12-22T19:43:00Z"/>
                <w:sz w:val="18"/>
                <w:szCs w:val="18"/>
              </w:rPr>
            </w:pPr>
            <w:ins w:id="22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04" w:author="Зайцев Павел Борисович" w:date="2020-12-22T19:43:00Z"/>
                <w:sz w:val="18"/>
                <w:szCs w:val="18"/>
              </w:rPr>
            </w:pPr>
            <w:ins w:id="2205" w:author="Зайцев Павел Борисович" w:date="2020-12-22T19:43:00Z">
              <w:r w:rsidRPr="00D43565">
                <w:rPr>
                  <w:sz w:val="18"/>
                  <w:szCs w:val="18"/>
                </w:rPr>
                <w:t>220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06" w:author="Зайцев Павел Борисович" w:date="2020-12-22T19:43:00Z"/>
                <w:sz w:val="18"/>
                <w:szCs w:val="18"/>
              </w:rPr>
            </w:pPr>
            <w:ins w:id="220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08" w:author="Зайцев Павел Борисович" w:date="2020-12-22T19:43:00Z"/>
                <w:sz w:val="18"/>
                <w:szCs w:val="18"/>
              </w:rPr>
            </w:pPr>
            <w:ins w:id="22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22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10" w:author="Зайцев Павел Борисович" w:date="2020-12-22T19:43:00Z"/>
                <w:sz w:val="18"/>
                <w:szCs w:val="18"/>
              </w:rPr>
            </w:pPr>
            <w:ins w:id="22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2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13" w:author="Зайцев Павел Борисович" w:date="2020-12-22T19:43:00Z"/>
                <w:sz w:val="18"/>
                <w:szCs w:val="18"/>
              </w:rPr>
            </w:pPr>
            <w:ins w:id="2214" w:author="Зайцев Павел Борисович" w:date="2020-12-22T19:43:00Z">
              <w:r w:rsidRPr="00D43565">
                <w:rPr>
                  <w:sz w:val="18"/>
                  <w:szCs w:val="18"/>
                </w:rPr>
                <w:t>515.1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15" w:author="Зайцев Павел Борисович" w:date="2020-12-22T19:43:00Z"/>
                <w:sz w:val="18"/>
                <w:szCs w:val="18"/>
              </w:rPr>
            </w:pPr>
            <w:ins w:id="22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17" w:author="Зайцев Павел Борисович" w:date="2020-12-22T19:43:00Z"/>
                <w:sz w:val="18"/>
                <w:szCs w:val="18"/>
              </w:rPr>
            </w:pPr>
            <w:ins w:id="22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19" w:author="Зайцев Павел Борисович" w:date="2020-12-22T19:43:00Z"/>
                <w:sz w:val="18"/>
                <w:szCs w:val="18"/>
              </w:rPr>
            </w:pPr>
            <w:ins w:id="2220" w:author="Зайцев Павел Борисович" w:date="2020-12-22T19:43:00Z">
              <w:r w:rsidRPr="00D43565">
                <w:rPr>
                  <w:sz w:val="18"/>
                  <w:szCs w:val="18"/>
                </w:rPr>
                <w:t>530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21" w:author="Зайцев Павел Борисович" w:date="2020-12-22T19:43:00Z"/>
                <w:sz w:val="18"/>
                <w:szCs w:val="18"/>
              </w:rPr>
            </w:pPr>
            <w:ins w:id="22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23" w:author="Зайцев Павел Борисович" w:date="2020-12-22T19:43:00Z"/>
                <w:sz w:val="18"/>
                <w:szCs w:val="18"/>
              </w:rPr>
            </w:pPr>
            <w:ins w:id="22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25" w:author="Зайцев Павел Борисович" w:date="2020-12-22T19:43:00Z"/>
                <w:sz w:val="18"/>
                <w:szCs w:val="18"/>
              </w:rPr>
            </w:pPr>
            <w:ins w:id="22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</w:t>
              </w:r>
              <w:r w:rsidRPr="00D43565">
                <w:rPr>
                  <w:sz w:val="18"/>
                  <w:szCs w:val="18"/>
                </w:rPr>
                <w:lastRenderedPageBreak/>
                <w:t>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27" w:author="Зайцев Павел Борисович" w:date="2020-12-22T19:43:00Z"/>
                <w:sz w:val="18"/>
                <w:szCs w:val="18"/>
              </w:rPr>
            </w:pPr>
            <w:ins w:id="2228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29" w:author="Зайцев Павел Борисович" w:date="2020-12-22T19:43:00Z"/>
                <w:sz w:val="18"/>
                <w:szCs w:val="18"/>
              </w:rPr>
            </w:pPr>
            <w:ins w:id="2230" w:author="Зайцев Павел Борисович" w:date="2020-12-22T19:43:00Z">
              <w:r w:rsidRPr="00D43565">
                <w:rPr>
                  <w:sz w:val="18"/>
                  <w:szCs w:val="18"/>
                </w:rPr>
                <w:t>230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31" w:author="Зайцев Павел Борисович" w:date="2020-12-22T19:43:00Z"/>
                <w:sz w:val="18"/>
                <w:szCs w:val="18"/>
              </w:rPr>
            </w:pPr>
            <w:ins w:id="223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33" w:author="Зайцев Павел Борисович" w:date="2020-12-22T19:43:00Z"/>
                <w:sz w:val="18"/>
                <w:szCs w:val="18"/>
              </w:rPr>
            </w:pPr>
            <w:ins w:id="22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23 ф. 0503768 по КВФО 5,6 не соответствуют аналогич</w:t>
              </w:r>
              <w:r w:rsidRPr="00D43565">
                <w:rPr>
                  <w:sz w:val="18"/>
                  <w:szCs w:val="18"/>
                </w:rPr>
                <w:lastRenderedPageBreak/>
                <w:t>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35" w:author="Зайцев Павел Борисович" w:date="2020-12-22T19:43:00Z"/>
                <w:sz w:val="18"/>
                <w:szCs w:val="18"/>
              </w:rPr>
            </w:pPr>
            <w:ins w:id="2236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D43565" w:rsidRPr="00D43565" w:rsidTr="00D43565">
        <w:trPr>
          <w:ins w:id="22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38" w:author="Зайцев Павел Борисович" w:date="2020-12-22T19:43:00Z"/>
                <w:sz w:val="18"/>
                <w:szCs w:val="18"/>
              </w:rPr>
            </w:pPr>
            <w:ins w:id="2239" w:author="Зайцев Павел Борисович" w:date="2020-12-22T19:43:00Z">
              <w:r w:rsidRPr="00D43565">
                <w:rPr>
                  <w:sz w:val="18"/>
                  <w:szCs w:val="18"/>
                </w:rPr>
                <w:t>515.2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40" w:author="Зайцев Павел Борисович" w:date="2020-12-22T19:43:00Z"/>
                <w:sz w:val="18"/>
                <w:szCs w:val="18"/>
              </w:rPr>
            </w:pPr>
            <w:ins w:id="22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42" w:author="Зайцев Павел Борисович" w:date="2020-12-22T19:43:00Z"/>
                <w:sz w:val="18"/>
                <w:szCs w:val="18"/>
              </w:rPr>
            </w:pPr>
            <w:ins w:id="22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44" w:author="Зайцев Павел Борисович" w:date="2020-12-22T19:43:00Z"/>
                <w:sz w:val="18"/>
                <w:szCs w:val="18"/>
              </w:rPr>
            </w:pPr>
            <w:ins w:id="2245" w:author="Зайцев Павел Борисович" w:date="2020-12-22T19:43:00Z">
              <w:r w:rsidRPr="00D43565">
                <w:rPr>
                  <w:sz w:val="18"/>
                  <w:szCs w:val="18"/>
                </w:rPr>
                <w:t>530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46" w:author="Зайцев Павел Борисович" w:date="2020-12-22T19:43:00Z"/>
                <w:sz w:val="18"/>
                <w:szCs w:val="18"/>
              </w:rPr>
            </w:pPr>
            <w:ins w:id="22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48" w:author="Зайцев Павел Борисович" w:date="2020-12-22T19:43:00Z"/>
                <w:sz w:val="18"/>
                <w:szCs w:val="18"/>
              </w:rPr>
            </w:pPr>
            <w:ins w:id="22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50" w:author="Зайцев Павел Борисович" w:date="2020-12-22T19:43:00Z"/>
                <w:sz w:val="18"/>
                <w:szCs w:val="18"/>
              </w:rPr>
            </w:pPr>
            <w:ins w:id="22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52" w:author="Зайцев Павел Борисович" w:date="2020-12-22T19:43:00Z"/>
                <w:sz w:val="18"/>
                <w:szCs w:val="18"/>
              </w:rPr>
            </w:pPr>
            <w:ins w:id="22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54" w:author="Зайцев Павел Борисович" w:date="2020-12-22T19:43:00Z"/>
                <w:sz w:val="18"/>
                <w:szCs w:val="18"/>
              </w:rPr>
            </w:pPr>
            <w:ins w:id="2255" w:author="Зайцев Павел Борисович" w:date="2020-12-22T19:43:00Z">
              <w:r w:rsidRPr="00D43565">
                <w:rPr>
                  <w:sz w:val="18"/>
                  <w:szCs w:val="18"/>
                </w:rPr>
                <w:t>230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56" w:author="Зайцев Павел Борисович" w:date="2020-12-22T19:43:00Z"/>
                <w:sz w:val="18"/>
                <w:szCs w:val="18"/>
              </w:rPr>
            </w:pPr>
            <w:ins w:id="225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58" w:author="Зайцев Павел Борисович" w:date="2020-12-22T19:43:00Z"/>
                <w:sz w:val="18"/>
                <w:szCs w:val="18"/>
              </w:rPr>
            </w:pPr>
            <w:ins w:id="22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23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60" w:author="Зайцев Павел Борисович" w:date="2020-12-22T19:43:00Z"/>
                <w:sz w:val="18"/>
                <w:szCs w:val="18"/>
              </w:rPr>
            </w:pPr>
            <w:ins w:id="22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2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63" w:author="Зайцев Павел Борисович" w:date="2020-12-22T19:43:00Z"/>
                <w:sz w:val="18"/>
                <w:szCs w:val="18"/>
              </w:rPr>
            </w:pPr>
            <w:ins w:id="2264" w:author="Зайцев Павел Борисович" w:date="2020-12-22T19:43:00Z">
              <w:r w:rsidRPr="00D43565">
                <w:rPr>
                  <w:sz w:val="18"/>
                  <w:szCs w:val="18"/>
                </w:rPr>
                <w:t>515.3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65" w:author="Зайцев Павел Борисович" w:date="2020-12-22T19:43:00Z"/>
                <w:sz w:val="18"/>
                <w:szCs w:val="18"/>
              </w:rPr>
            </w:pPr>
            <w:ins w:id="22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67" w:author="Зайцев Павел Борисович" w:date="2020-12-22T19:43:00Z"/>
                <w:sz w:val="18"/>
                <w:szCs w:val="18"/>
              </w:rPr>
            </w:pPr>
            <w:ins w:id="22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69" w:author="Зайцев Павел Борисович" w:date="2020-12-22T19:43:00Z"/>
                <w:sz w:val="18"/>
                <w:szCs w:val="18"/>
              </w:rPr>
            </w:pPr>
            <w:ins w:id="2270" w:author="Зайцев Павел Борисович" w:date="2020-12-22T19:43:00Z">
              <w:r w:rsidRPr="00D43565">
                <w:rPr>
                  <w:sz w:val="18"/>
                  <w:szCs w:val="18"/>
                </w:rPr>
                <w:t>530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71" w:author="Зайцев Павел Борисович" w:date="2020-12-22T19:43:00Z"/>
                <w:sz w:val="18"/>
                <w:szCs w:val="18"/>
              </w:rPr>
            </w:pPr>
            <w:ins w:id="22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73" w:author="Зайцев Павел Борисович" w:date="2020-12-22T19:43:00Z"/>
                <w:sz w:val="18"/>
                <w:szCs w:val="18"/>
              </w:rPr>
            </w:pPr>
            <w:ins w:id="22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75" w:author="Зайцев Павел Борисович" w:date="2020-12-22T19:43:00Z"/>
                <w:sz w:val="18"/>
                <w:szCs w:val="18"/>
              </w:rPr>
            </w:pPr>
            <w:ins w:id="22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77" w:author="Зайцев Павел Борисович" w:date="2020-12-22T19:43:00Z"/>
                <w:sz w:val="18"/>
                <w:szCs w:val="18"/>
              </w:rPr>
            </w:pPr>
            <w:ins w:id="22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79" w:author="Зайцев Павел Борисович" w:date="2020-12-22T19:43:00Z"/>
                <w:sz w:val="18"/>
                <w:szCs w:val="18"/>
              </w:rPr>
            </w:pPr>
            <w:ins w:id="2280" w:author="Зайцев Павел Борисович" w:date="2020-12-22T19:43:00Z">
              <w:r w:rsidRPr="00D43565">
                <w:rPr>
                  <w:sz w:val="18"/>
                  <w:szCs w:val="18"/>
                </w:rPr>
                <w:t>230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81" w:author="Зайцев Павел Борисович" w:date="2020-12-22T19:43:00Z"/>
                <w:sz w:val="18"/>
                <w:szCs w:val="18"/>
              </w:rPr>
            </w:pPr>
            <w:ins w:id="228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83" w:author="Зайцев Павел Борисович" w:date="2020-12-22T19:43:00Z"/>
                <w:sz w:val="18"/>
                <w:szCs w:val="18"/>
              </w:rPr>
            </w:pPr>
            <w:ins w:id="22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23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85" w:author="Зайцев Павел Борисович" w:date="2020-12-22T19:43:00Z"/>
                <w:sz w:val="18"/>
                <w:szCs w:val="18"/>
              </w:rPr>
            </w:pPr>
            <w:ins w:id="22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2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88" w:author="Зайцев Павел Борисович" w:date="2020-12-22T19:43:00Z"/>
                <w:sz w:val="18"/>
                <w:szCs w:val="18"/>
              </w:rPr>
            </w:pPr>
            <w:ins w:id="2289" w:author="Зайцев Павел Борисович" w:date="2020-12-22T19:43:00Z">
              <w:r w:rsidRPr="00D43565">
                <w:rPr>
                  <w:sz w:val="18"/>
                  <w:szCs w:val="18"/>
                </w:rPr>
                <w:t>515.4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90" w:author="Зайцев Павел Борисович" w:date="2020-12-22T19:43:00Z"/>
                <w:sz w:val="18"/>
                <w:szCs w:val="18"/>
              </w:rPr>
            </w:pPr>
            <w:ins w:id="22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92" w:author="Зайцев Павел Борисович" w:date="2020-12-22T19:43:00Z"/>
                <w:sz w:val="18"/>
                <w:szCs w:val="18"/>
              </w:rPr>
            </w:pPr>
            <w:ins w:id="22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94" w:author="Зайцев Павел Борисович" w:date="2020-12-22T19:43:00Z"/>
                <w:sz w:val="18"/>
                <w:szCs w:val="18"/>
              </w:rPr>
            </w:pPr>
            <w:ins w:id="2295" w:author="Зайцев Павел Борисович" w:date="2020-12-22T19:43:00Z">
              <w:r w:rsidRPr="00D43565">
                <w:rPr>
                  <w:sz w:val="18"/>
                  <w:szCs w:val="18"/>
                </w:rPr>
                <w:t>530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96" w:author="Зайцев Павел Борисович" w:date="2020-12-22T19:43:00Z"/>
                <w:sz w:val="18"/>
                <w:szCs w:val="18"/>
              </w:rPr>
            </w:pPr>
            <w:ins w:id="22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298" w:author="Зайцев Павел Борисович" w:date="2020-12-22T19:43:00Z"/>
                <w:sz w:val="18"/>
                <w:szCs w:val="18"/>
              </w:rPr>
            </w:pPr>
            <w:ins w:id="22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00" w:author="Зайцев Павел Борисович" w:date="2020-12-22T19:43:00Z"/>
                <w:sz w:val="18"/>
                <w:szCs w:val="18"/>
              </w:rPr>
            </w:pPr>
            <w:ins w:id="23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02" w:author="Зайцев Павел Борисович" w:date="2020-12-22T19:43:00Z"/>
                <w:sz w:val="18"/>
                <w:szCs w:val="18"/>
              </w:rPr>
            </w:pPr>
            <w:ins w:id="23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04" w:author="Зайцев Павел Борисович" w:date="2020-12-22T19:43:00Z"/>
                <w:sz w:val="18"/>
                <w:szCs w:val="18"/>
              </w:rPr>
            </w:pPr>
            <w:ins w:id="2305" w:author="Зайцев Павел Борисович" w:date="2020-12-22T19:43:00Z">
              <w:r w:rsidRPr="00D43565">
                <w:rPr>
                  <w:sz w:val="18"/>
                  <w:szCs w:val="18"/>
                </w:rPr>
                <w:t>230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06" w:author="Зайцев Павел Борисович" w:date="2020-12-22T19:43:00Z"/>
                <w:sz w:val="18"/>
                <w:szCs w:val="18"/>
              </w:rPr>
            </w:pPr>
            <w:ins w:id="230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08" w:author="Зайцев Павел Борисович" w:date="2020-12-22T19:43:00Z"/>
                <w:sz w:val="18"/>
                <w:szCs w:val="18"/>
              </w:rPr>
            </w:pPr>
            <w:ins w:id="23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23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10" w:author="Зайцев Павел Борисович" w:date="2020-12-22T19:43:00Z"/>
                <w:sz w:val="18"/>
                <w:szCs w:val="18"/>
              </w:rPr>
            </w:pPr>
            <w:ins w:id="23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3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13" w:author="Зайцев Павел Борисович" w:date="2020-12-22T19:43:00Z"/>
                <w:sz w:val="18"/>
                <w:szCs w:val="18"/>
              </w:rPr>
            </w:pPr>
            <w:ins w:id="2314" w:author="Зайцев Павел Борисович" w:date="2020-12-22T19:43:00Z">
              <w:r w:rsidRPr="00D43565">
                <w:rPr>
                  <w:sz w:val="18"/>
                  <w:szCs w:val="18"/>
                </w:rPr>
                <w:t>515.5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15" w:author="Зайцев Павел Борисович" w:date="2020-12-22T19:43:00Z"/>
                <w:sz w:val="18"/>
                <w:szCs w:val="18"/>
              </w:rPr>
            </w:pPr>
            <w:ins w:id="23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17" w:author="Зайцев Павел Борисович" w:date="2020-12-22T19:43:00Z"/>
                <w:sz w:val="18"/>
                <w:szCs w:val="18"/>
              </w:rPr>
            </w:pPr>
            <w:ins w:id="23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19" w:author="Зайцев Павел Борисович" w:date="2020-12-22T19:43:00Z"/>
                <w:sz w:val="18"/>
                <w:szCs w:val="18"/>
              </w:rPr>
            </w:pPr>
            <w:ins w:id="2320" w:author="Зайцев Павел Борисович" w:date="2020-12-22T19:43:00Z">
              <w:r w:rsidRPr="00D43565">
                <w:rPr>
                  <w:sz w:val="18"/>
                  <w:szCs w:val="18"/>
                </w:rPr>
                <w:t>530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21" w:author="Зайцев Павел Борисович" w:date="2020-12-22T19:43:00Z"/>
                <w:sz w:val="18"/>
                <w:szCs w:val="18"/>
              </w:rPr>
            </w:pPr>
            <w:ins w:id="23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23" w:author="Зайцев Павел Борисович" w:date="2020-12-22T19:43:00Z"/>
                <w:sz w:val="18"/>
                <w:szCs w:val="18"/>
              </w:rPr>
            </w:pPr>
            <w:ins w:id="23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25" w:author="Зайцев Павел Борисович" w:date="2020-12-22T19:43:00Z"/>
                <w:sz w:val="18"/>
                <w:szCs w:val="18"/>
              </w:rPr>
            </w:pPr>
            <w:ins w:id="23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27" w:author="Зайцев Павел Борисович" w:date="2020-12-22T19:43:00Z"/>
                <w:sz w:val="18"/>
                <w:szCs w:val="18"/>
              </w:rPr>
            </w:pPr>
            <w:ins w:id="23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29" w:author="Зайцев Павел Борисович" w:date="2020-12-22T19:43:00Z"/>
                <w:sz w:val="18"/>
                <w:szCs w:val="18"/>
              </w:rPr>
            </w:pPr>
            <w:ins w:id="2330" w:author="Зайцев Павел Борисович" w:date="2020-12-22T19:43:00Z">
              <w:r w:rsidRPr="00D43565">
                <w:rPr>
                  <w:sz w:val="18"/>
                  <w:szCs w:val="18"/>
                </w:rPr>
                <w:t>230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31" w:author="Зайцев Павел Борисович" w:date="2020-12-22T19:43:00Z"/>
                <w:sz w:val="18"/>
                <w:szCs w:val="18"/>
              </w:rPr>
            </w:pPr>
            <w:ins w:id="233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33" w:author="Зайцев Павел Борисович" w:date="2020-12-22T19:43:00Z"/>
                <w:sz w:val="18"/>
                <w:szCs w:val="18"/>
              </w:rPr>
            </w:pPr>
            <w:ins w:id="23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23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35" w:author="Зайцев Павел Борисович" w:date="2020-12-22T19:43:00Z"/>
                <w:sz w:val="18"/>
                <w:szCs w:val="18"/>
              </w:rPr>
            </w:pPr>
            <w:ins w:id="23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3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38" w:author="Зайцев Павел Борисович" w:date="2020-12-22T19:43:00Z"/>
                <w:sz w:val="18"/>
                <w:szCs w:val="18"/>
              </w:rPr>
            </w:pPr>
            <w:ins w:id="2339" w:author="Зайцев Павел Борисович" w:date="2020-12-22T19:43:00Z">
              <w:r w:rsidRPr="00D43565">
                <w:rPr>
                  <w:sz w:val="18"/>
                  <w:szCs w:val="18"/>
                </w:rPr>
                <w:t>515.6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40" w:author="Зайцев Павел Борисович" w:date="2020-12-22T19:43:00Z"/>
                <w:sz w:val="18"/>
                <w:szCs w:val="18"/>
              </w:rPr>
            </w:pPr>
            <w:ins w:id="23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42" w:author="Зайцев Павел Борисович" w:date="2020-12-22T19:43:00Z"/>
                <w:sz w:val="18"/>
                <w:szCs w:val="18"/>
              </w:rPr>
            </w:pPr>
            <w:ins w:id="23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44" w:author="Зайцев Павел Борисович" w:date="2020-12-22T19:43:00Z"/>
                <w:sz w:val="18"/>
                <w:szCs w:val="18"/>
              </w:rPr>
            </w:pPr>
            <w:ins w:id="2345" w:author="Зайцев Павел Борисович" w:date="2020-12-22T19:43:00Z">
              <w:r w:rsidRPr="00D43565">
                <w:rPr>
                  <w:sz w:val="18"/>
                  <w:szCs w:val="18"/>
                </w:rPr>
                <w:t>530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46" w:author="Зайцев Павел Борисович" w:date="2020-12-22T19:43:00Z"/>
                <w:sz w:val="18"/>
                <w:szCs w:val="18"/>
              </w:rPr>
            </w:pPr>
            <w:ins w:id="23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48" w:author="Зайцев Павел Борисович" w:date="2020-12-22T19:43:00Z"/>
                <w:sz w:val="18"/>
                <w:szCs w:val="18"/>
              </w:rPr>
            </w:pPr>
            <w:ins w:id="23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50" w:author="Зайцев Павел Борисович" w:date="2020-12-22T19:43:00Z"/>
                <w:sz w:val="18"/>
                <w:szCs w:val="18"/>
              </w:rPr>
            </w:pPr>
            <w:ins w:id="23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52" w:author="Зайцев Павел Борисович" w:date="2020-12-22T19:43:00Z"/>
                <w:sz w:val="18"/>
                <w:szCs w:val="18"/>
              </w:rPr>
            </w:pPr>
            <w:ins w:id="23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54" w:author="Зайцев Павел Борисович" w:date="2020-12-22T19:43:00Z"/>
                <w:sz w:val="18"/>
                <w:szCs w:val="18"/>
              </w:rPr>
            </w:pPr>
            <w:ins w:id="2355" w:author="Зайцев Павел Борисович" w:date="2020-12-22T19:43:00Z">
              <w:r w:rsidRPr="00D43565">
                <w:rPr>
                  <w:sz w:val="18"/>
                  <w:szCs w:val="18"/>
                </w:rPr>
                <w:t>230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56" w:author="Зайцев Павел Борисович" w:date="2020-12-22T19:43:00Z"/>
                <w:sz w:val="18"/>
                <w:szCs w:val="18"/>
              </w:rPr>
            </w:pPr>
            <w:ins w:id="235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58" w:author="Зайцев Павел Борисович" w:date="2020-12-22T19:43:00Z"/>
                <w:sz w:val="18"/>
                <w:szCs w:val="18"/>
              </w:rPr>
            </w:pPr>
            <w:ins w:id="23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23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60" w:author="Зайцев Павел Борисович" w:date="2020-12-22T19:43:00Z"/>
                <w:sz w:val="18"/>
                <w:szCs w:val="18"/>
              </w:rPr>
            </w:pPr>
            <w:ins w:id="23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3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63" w:author="Зайцев Павел Борисович" w:date="2020-12-22T19:43:00Z"/>
                <w:sz w:val="18"/>
                <w:szCs w:val="18"/>
              </w:rPr>
            </w:pPr>
            <w:ins w:id="2364" w:author="Зайцев Павел Борисович" w:date="2020-12-22T19:43:00Z">
              <w:r w:rsidRPr="00D43565">
                <w:rPr>
                  <w:sz w:val="18"/>
                  <w:szCs w:val="18"/>
                </w:rPr>
                <w:t>516.1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65" w:author="Зайцев Павел Борисович" w:date="2020-12-22T19:43:00Z"/>
                <w:sz w:val="18"/>
                <w:szCs w:val="18"/>
              </w:rPr>
            </w:pPr>
            <w:ins w:id="23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67" w:author="Зайцев Павел Борисович" w:date="2020-12-22T19:43:00Z"/>
                <w:sz w:val="18"/>
                <w:szCs w:val="18"/>
              </w:rPr>
            </w:pPr>
            <w:ins w:id="23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69" w:author="Зайцев Павел Борисович" w:date="2020-12-22T19:43:00Z"/>
                <w:sz w:val="18"/>
                <w:szCs w:val="18"/>
              </w:rPr>
            </w:pPr>
            <w:ins w:id="2370" w:author="Зайцев Павел Борисович" w:date="2020-12-22T19:43:00Z">
              <w:r w:rsidRPr="00D43565">
                <w:rPr>
                  <w:sz w:val="18"/>
                  <w:szCs w:val="18"/>
                </w:rPr>
                <w:t>540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71" w:author="Зайцев Павел Борисович" w:date="2020-12-22T19:43:00Z"/>
                <w:sz w:val="18"/>
                <w:szCs w:val="18"/>
              </w:rPr>
            </w:pPr>
            <w:ins w:id="23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73" w:author="Зайцев Павел Борисович" w:date="2020-12-22T19:43:00Z"/>
                <w:sz w:val="18"/>
                <w:szCs w:val="18"/>
              </w:rPr>
            </w:pPr>
            <w:ins w:id="23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75" w:author="Зайцев Павел Борисович" w:date="2020-12-22T19:43:00Z"/>
                <w:sz w:val="18"/>
                <w:szCs w:val="18"/>
              </w:rPr>
            </w:pPr>
            <w:ins w:id="23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77" w:author="Зайцев Павел Борисович" w:date="2020-12-22T19:43:00Z"/>
                <w:sz w:val="18"/>
                <w:szCs w:val="18"/>
              </w:rPr>
            </w:pPr>
            <w:ins w:id="23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79" w:author="Зайцев Павел Борисович" w:date="2020-12-22T19:43:00Z"/>
                <w:sz w:val="18"/>
                <w:szCs w:val="18"/>
              </w:rPr>
            </w:pPr>
            <w:ins w:id="2380" w:author="Зайцев Павел Борисович" w:date="2020-12-22T19:43:00Z">
              <w:r w:rsidRPr="00D43565">
                <w:rPr>
                  <w:sz w:val="18"/>
                  <w:szCs w:val="18"/>
                </w:rPr>
                <w:t>240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81" w:author="Зайцев Павел Борисович" w:date="2020-12-22T19:43:00Z"/>
                <w:sz w:val="18"/>
                <w:szCs w:val="18"/>
              </w:rPr>
            </w:pPr>
            <w:ins w:id="238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83" w:author="Зайцев Павел Борисович" w:date="2020-12-22T19:43:00Z"/>
                <w:sz w:val="18"/>
                <w:szCs w:val="18"/>
              </w:rPr>
            </w:pPr>
            <w:ins w:id="23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24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85" w:author="Зайцев Павел Борисович" w:date="2020-12-22T19:43:00Z"/>
                <w:sz w:val="18"/>
                <w:szCs w:val="18"/>
              </w:rPr>
            </w:pPr>
            <w:ins w:id="23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3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88" w:author="Зайцев Павел Борисович" w:date="2020-12-22T19:43:00Z"/>
                <w:sz w:val="18"/>
                <w:szCs w:val="18"/>
              </w:rPr>
            </w:pPr>
            <w:ins w:id="2389" w:author="Зайцев Павел Борисович" w:date="2020-12-22T19:43:00Z">
              <w:r w:rsidRPr="00D43565">
                <w:rPr>
                  <w:sz w:val="18"/>
                  <w:szCs w:val="18"/>
                </w:rPr>
                <w:t>516.2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90" w:author="Зайцев Павел Борисович" w:date="2020-12-22T19:43:00Z"/>
                <w:sz w:val="18"/>
                <w:szCs w:val="18"/>
              </w:rPr>
            </w:pPr>
            <w:ins w:id="2391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0503768 (КВФО </w:t>
              </w:r>
              <w:r w:rsidRPr="00D43565">
                <w:rPr>
                  <w:sz w:val="18"/>
                  <w:szCs w:val="18"/>
                </w:rPr>
                <w:lastRenderedPageBreak/>
                <w:t>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92" w:author="Зайцев Павел Борисович" w:date="2020-12-22T19:43:00Z"/>
                <w:sz w:val="18"/>
                <w:szCs w:val="18"/>
              </w:rPr>
            </w:pPr>
            <w:ins w:id="2393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94" w:author="Зайцев Павел Борисович" w:date="2020-12-22T19:43:00Z"/>
                <w:sz w:val="18"/>
                <w:szCs w:val="18"/>
              </w:rPr>
            </w:pPr>
            <w:ins w:id="2395" w:author="Зайцев Павел Борисович" w:date="2020-12-22T19:43:00Z">
              <w:r w:rsidRPr="00D43565">
                <w:rPr>
                  <w:sz w:val="18"/>
                  <w:szCs w:val="18"/>
                </w:rPr>
                <w:t>540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96" w:author="Зайцев Павел Борисович" w:date="2020-12-22T19:43:00Z"/>
                <w:sz w:val="18"/>
                <w:szCs w:val="18"/>
              </w:rPr>
            </w:pPr>
            <w:ins w:id="23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398" w:author="Зайцев Павел Борисович" w:date="2020-12-22T19:43:00Z"/>
                <w:sz w:val="18"/>
                <w:szCs w:val="18"/>
              </w:rPr>
            </w:pPr>
            <w:ins w:id="23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00" w:author="Зайцев Павел Борисович" w:date="2020-12-22T19:43:00Z"/>
                <w:sz w:val="18"/>
                <w:szCs w:val="18"/>
              </w:rPr>
            </w:pPr>
            <w:ins w:id="2401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0503730 (справка по </w:t>
              </w:r>
              <w:r w:rsidRPr="00D43565">
                <w:rPr>
                  <w:sz w:val="18"/>
                  <w:szCs w:val="18"/>
                </w:rPr>
                <w:lastRenderedPageBreak/>
                <w:t>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02" w:author="Зайцев Павел Борисович" w:date="2020-12-22T19:43:00Z"/>
                <w:sz w:val="18"/>
                <w:szCs w:val="18"/>
              </w:rPr>
            </w:pPr>
            <w:ins w:id="2403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04" w:author="Зайцев Павел Борисович" w:date="2020-12-22T19:43:00Z"/>
                <w:sz w:val="18"/>
                <w:szCs w:val="18"/>
              </w:rPr>
            </w:pPr>
            <w:ins w:id="2405" w:author="Зайцев Павел Борисович" w:date="2020-12-22T19:43:00Z">
              <w:r w:rsidRPr="00D43565">
                <w:rPr>
                  <w:sz w:val="18"/>
                  <w:szCs w:val="18"/>
                </w:rPr>
                <w:t>240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06" w:author="Зайцев Павел Борисович" w:date="2020-12-22T19:43:00Z"/>
                <w:sz w:val="18"/>
                <w:szCs w:val="18"/>
              </w:rPr>
            </w:pPr>
            <w:ins w:id="240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08" w:author="Зайцев Павел Борисович" w:date="2020-12-22T19:43:00Z"/>
                <w:sz w:val="18"/>
                <w:szCs w:val="18"/>
              </w:rPr>
            </w:pPr>
            <w:ins w:id="2409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Остатки на конец года по забалансовому счету 24 ф. </w:t>
              </w:r>
              <w:r w:rsidRPr="00D43565">
                <w:rPr>
                  <w:sz w:val="18"/>
                  <w:szCs w:val="18"/>
                </w:rPr>
                <w:lastRenderedPageBreak/>
                <w:t>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10" w:author="Зайцев Павел Борисович" w:date="2020-12-22T19:43:00Z"/>
                <w:sz w:val="18"/>
                <w:szCs w:val="18"/>
              </w:rPr>
            </w:pPr>
            <w:ins w:id="2411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D43565" w:rsidRPr="00D43565" w:rsidTr="00D43565">
        <w:trPr>
          <w:ins w:id="24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13" w:author="Зайцев Павел Борисович" w:date="2020-12-22T19:43:00Z"/>
                <w:sz w:val="18"/>
                <w:szCs w:val="18"/>
              </w:rPr>
            </w:pPr>
            <w:ins w:id="2414" w:author="Зайцев Павел Борисович" w:date="2020-12-22T19:43:00Z">
              <w:r w:rsidRPr="00D43565">
                <w:rPr>
                  <w:sz w:val="18"/>
                  <w:szCs w:val="18"/>
                </w:rPr>
                <w:t>516.3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15" w:author="Зайцев Павел Борисович" w:date="2020-12-22T19:43:00Z"/>
                <w:sz w:val="18"/>
                <w:szCs w:val="18"/>
              </w:rPr>
            </w:pPr>
            <w:ins w:id="24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17" w:author="Зайцев Павел Борисович" w:date="2020-12-22T19:43:00Z"/>
                <w:sz w:val="18"/>
                <w:szCs w:val="18"/>
              </w:rPr>
            </w:pPr>
            <w:ins w:id="24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19" w:author="Зайцев Павел Борисович" w:date="2020-12-22T19:43:00Z"/>
                <w:sz w:val="18"/>
                <w:szCs w:val="18"/>
              </w:rPr>
            </w:pPr>
            <w:ins w:id="2420" w:author="Зайцев Павел Борисович" w:date="2020-12-22T19:43:00Z">
              <w:r w:rsidRPr="00D43565">
                <w:rPr>
                  <w:sz w:val="18"/>
                  <w:szCs w:val="18"/>
                </w:rPr>
                <w:t>540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21" w:author="Зайцев Павел Борисович" w:date="2020-12-22T19:43:00Z"/>
                <w:sz w:val="18"/>
                <w:szCs w:val="18"/>
              </w:rPr>
            </w:pPr>
            <w:ins w:id="24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23" w:author="Зайцев Павел Борисович" w:date="2020-12-22T19:43:00Z"/>
                <w:sz w:val="18"/>
                <w:szCs w:val="18"/>
              </w:rPr>
            </w:pPr>
            <w:ins w:id="24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25" w:author="Зайцев Павел Борисович" w:date="2020-12-22T19:43:00Z"/>
                <w:sz w:val="18"/>
                <w:szCs w:val="18"/>
              </w:rPr>
            </w:pPr>
            <w:ins w:id="24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27" w:author="Зайцев Павел Борисович" w:date="2020-12-22T19:43:00Z"/>
                <w:sz w:val="18"/>
                <w:szCs w:val="18"/>
              </w:rPr>
            </w:pPr>
            <w:ins w:id="24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29" w:author="Зайцев Павел Борисович" w:date="2020-12-22T19:43:00Z"/>
                <w:sz w:val="18"/>
                <w:szCs w:val="18"/>
              </w:rPr>
            </w:pPr>
            <w:ins w:id="2430" w:author="Зайцев Павел Борисович" w:date="2020-12-22T19:43:00Z">
              <w:r w:rsidRPr="00D43565">
                <w:rPr>
                  <w:sz w:val="18"/>
                  <w:szCs w:val="18"/>
                </w:rPr>
                <w:t>240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31" w:author="Зайцев Павел Борисович" w:date="2020-12-22T19:43:00Z"/>
                <w:sz w:val="18"/>
                <w:szCs w:val="18"/>
              </w:rPr>
            </w:pPr>
            <w:ins w:id="243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33" w:author="Зайцев Павел Борисович" w:date="2020-12-22T19:43:00Z"/>
                <w:sz w:val="18"/>
                <w:szCs w:val="18"/>
              </w:rPr>
            </w:pPr>
            <w:ins w:id="24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24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35" w:author="Зайцев Павел Борисович" w:date="2020-12-22T19:43:00Z"/>
                <w:sz w:val="18"/>
                <w:szCs w:val="18"/>
              </w:rPr>
            </w:pPr>
            <w:ins w:id="24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4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38" w:author="Зайцев Павел Борисович" w:date="2020-12-22T19:43:00Z"/>
                <w:sz w:val="18"/>
                <w:szCs w:val="18"/>
              </w:rPr>
            </w:pPr>
            <w:ins w:id="2439" w:author="Зайцев Павел Борисович" w:date="2020-12-22T19:43:00Z">
              <w:r w:rsidRPr="00D43565">
                <w:rPr>
                  <w:sz w:val="18"/>
                  <w:szCs w:val="18"/>
                </w:rPr>
                <w:t>516.4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40" w:author="Зайцев Павел Борисович" w:date="2020-12-22T19:43:00Z"/>
                <w:sz w:val="18"/>
                <w:szCs w:val="18"/>
              </w:rPr>
            </w:pPr>
            <w:ins w:id="24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42" w:author="Зайцев Павел Борисович" w:date="2020-12-22T19:43:00Z"/>
                <w:sz w:val="18"/>
                <w:szCs w:val="18"/>
              </w:rPr>
            </w:pPr>
            <w:ins w:id="24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44" w:author="Зайцев Павел Борисович" w:date="2020-12-22T19:43:00Z"/>
                <w:sz w:val="18"/>
                <w:szCs w:val="18"/>
              </w:rPr>
            </w:pPr>
            <w:ins w:id="2445" w:author="Зайцев Павел Борисович" w:date="2020-12-22T19:43:00Z">
              <w:r w:rsidRPr="00D43565">
                <w:rPr>
                  <w:sz w:val="18"/>
                  <w:szCs w:val="18"/>
                </w:rPr>
                <w:t>540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46" w:author="Зайцев Павел Борисович" w:date="2020-12-22T19:43:00Z"/>
                <w:sz w:val="18"/>
                <w:szCs w:val="18"/>
              </w:rPr>
            </w:pPr>
            <w:ins w:id="24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48" w:author="Зайцев Павел Борисович" w:date="2020-12-22T19:43:00Z"/>
                <w:sz w:val="18"/>
                <w:szCs w:val="18"/>
              </w:rPr>
            </w:pPr>
            <w:ins w:id="24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50" w:author="Зайцев Павел Борисович" w:date="2020-12-22T19:43:00Z"/>
                <w:sz w:val="18"/>
                <w:szCs w:val="18"/>
              </w:rPr>
            </w:pPr>
            <w:ins w:id="24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52" w:author="Зайцев Павел Борисович" w:date="2020-12-22T19:43:00Z"/>
                <w:sz w:val="18"/>
                <w:szCs w:val="18"/>
              </w:rPr>
            </w:pPr>
            <w:ins w:id="24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54" w:author="Зайцев Павел Борисович" w:date="2020-12-22T19:43:00Z"/>
                <w:sz w:val="18"/>
                <w:szCs w:val="18"/>
              </w:rPr>
            </w:pPr>
            <w:ins w:id="2455" w:author="Зайцев Павел Борисович" w:date="2020-12-22T19:43:00Z">
              <w:r w:rsidRPr="00D43565">
                <w:rPr>
                  <w:sz w:val="18"/>
                  <w:szCs w:val="18"/>
                </w:rPr>
                <w:t>240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56" w:author="Зайцев Павел Борисович" w:date="2020-12-22T19:43:00Z"/>
                <w:sz w:val="18"/>
                <w:szCs w:val="18"/>
              </w:rPr>
            </w:pPr>
            <w:ins w:id="245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58" w:author="Зайцев Павел Борисович" w:date="2020-12-22T19:43:00Z"/>
                <w:sz w:val="18"/>
                <w:szCs w:val="18"/>
              </w:rPr>
            </w:pPr>
            <w:ins w:id="24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24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60" w:author="Зайцев Павел Борисович" w:date="2020-12-22T19:43:00Z"/>
                <w:sz w:val="18"/>
                <w:szCs w:val="18"/>
              </w:rPr>
            </w:pPr>
            <w:ins w:id="24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4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63" w:author="Зайцев Павел Борисович" w:date="2020-12-22T19:43:00Z"/>
                <w:sz w:val="18"/>
                <w:szCs w:val="18"/>
              </w:rPr>
            </w:pPr>
            <w:ins w:id="2464" w:author="Зайцев Павел Борисович" w:date="2020-12-22T19:43:00Z">
              <w:r w:rsidRPr="00D43565">
                <w:rPr>
                  <w:sz w:val="18"/>
                  <w:szCs w:val="18"/>
                </w:rPr>
                <w:t>516.5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65" w:author="Зайцев Павел Борисович" w:date="2020-12-22T19:43:00Z"/>
                <w:sz w:val="18"/>
                <w:szCs w:val="18"/>
              </w:rPr>
            </w:pPr>
            <w:ins w:id="24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67" w:author="Зайцев Павел Борисович" w:date="2020-12-22T19:43:00Z"/>
                <w:sz w:val="18"/>
                <w:szCs w:val="18"/>
              </w:rPr>
            </w:pPr>
            <w:ins w:id="24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69" w:author="Зайцев Павел Борисович" w:date="2020-12-22T19:43:00Z"/>
                <w:sz w:val="18"/>
                <w:szCs w:val="18"/>
              </w:rPr>
            </w:pPr>
            <w:ins w:id="2470" w:author="Зайцев Павел Борисович" w:date="2020-12-22T19:43:00Z">
              <w:r w:rsidRPr="00D43565">
                <w:rPr>
                  <w:sz w:val="18"/>
                  <w:szCs w:val="18"/>
                </w:rPr>
                <w:t>540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71" w:author="Зайцев Павел Борисович" w:date="2020-12-22T19:43:00Z"/>
                <w:sz w:val="18"/>
                <w:szCs w:val="18"/>
              </w:rPr>
            </w:pPr>
            <w:ins w:id="24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73" w:author="Зайцев Павел Борисович" w:date="2020-12-22T19:43:00Z"/>
                <w:sz w:val="18"/>
                <w:szCs w:val="18"/>
              </w:rPr>
            </w:pPr>
            <w:ins w:id="24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75" w:author="Зайцев Павел Борисович" w:date="2020-12-22T19:43:00Z"/>
                <w:sz w:val="18"/>
                <w:szCs w:val="18"/>
              </w:rPr>
            </w:pPr>
            <w:ins w:id="24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77" w:author="Зайцев Павел Борисович" w:date="2020-12-22T19:43:00Z"/>
                <w:sz w:val="18"/>
                <w:szCs w:val="18"/>
              </w:rPr>
            </w:pPr>
            <w:ins w:id="24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79" w:author="Зайцев Павел Борисович" w:date="2020-12-22T19:43:00Z"/>
                <w:sz w:val="18"/>
                <w:szCs w:val="18"/>
              </w:rPr>
            </w:pPr>
            <w:ins w:id="2480" w:author="Зайцев Павел Борисович" w:date="2020-12-22T19:43:00Z">
              <w:r w:rsidRPr="00D43565">
                <w:rPr>
                  <w:sz w:val="18"/>
                  <w:szCs w:val="18"/>
                </w:rPr>
                <w:t>240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81" w:author="Зайцев Павел Борисович" w:date="2020-12-22T19:43:00Z"/>
                <w:sz w:val="18"/>
                <w:szCs w:val="18"/>
              </w:rPr>
            </w:pPr>
            <w:ins w:id="248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83" w:author="Зайцев Павел Борисович" w:date="2020-12-22T19:43:00Z"/>
                <w:sz w:val="18"/>
                <w:szCs w:val="18"/>
              </w:rPr>
            </w:pPr>
            <w:ins w:id="24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24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85" w:author="Зайцев Павел Борисович" w:date="2020-12-22T19:43:00Z"/>
                <w:sz w:val="18"/>
                <w:szCs w:val="18"/>
              </w:rPr>
            </w:pPr>
            <w:ins w:id="24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4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88" w:author="Зайцев Павел Борисович" w:date="2020-12-22T19:43:00Z"/>
                <w:sz w:val="18"/>
                <w:szCs w:val="18"/>
              </w:rPr>
            </w:pPr>
            <w:ins w:id="2489" w:author="Зайцев Павел Борисович" w:date="2020-12-22T19:43:00Z">
              <w:r w:rsidRPr="00D43565">
                <w:rPr>
                  <w:sz w:val="18"/>
                  <w:szCs w:val="18"/>
                </w:rPr>
                <w:t>516.6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90" w:author="Зайцев Павел Борисович" w:date="2020-12-22T19:43:00Z"/>
                <w:sz w:val="18"/>
                <w:szCs w:val="18"/>
              </w:rPr>
            </w:pPr>
            <w:ins w:id="24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92" w:author="Зайцев Павел Борисович" w:date="2020-12-22T19:43:00Z"/>
                <w:sz w:val="18"/>
                <w:szCs w:val="18"/>
              </w:rPr>
            </w:pPr>
            <w:ins w:id="24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94" w:author="Зайцев Павел Борисович" w:date="2020-12-22T19:43:00Z"/>
                <w:sz w:val="18"/>
                <w:szCs w:val="18"/>
              </w:rPr>
            </w:pPr>
            <w:ins w:id="2495" w:author="Зайцев Павел Борисович" w:date="2020-12-22T19:43:00Z">
              <w:r w:rsidRPr="00D43565">
                <w:rPr>
                  <w:sz w:val="18"/>
                  <w:szCs w:val="18"/>
                </w:rPr>
                <w:t>540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96" w:author="Зайцев Павел Борисович" w:date="2020-12-22T19:43:00Z"/>
                <w:sz w:val="18"/>
                <w:szCs w:val="18"/>
              </w:rPr>
            </w:pPr>
            <w:ins w:id="24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498" w:author="Зайцев Павел Борисович" w:date="2020-12-22T19:43:00Z"/>
                <w:sz w:val="18"/>
                <w:szCs w:val="18"/>
              </w:rPr>
            </w:pPr>
            <w:ins w:id="24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00" w:author="Зайцев Павел Борисович" w:date="2020-12-22T19:43:00Z"/>
                <w:sz w:val="18"/>
                <w:szCs w:val="18"/>
              </w:rPr>
            </w:pPr>
            <w:ins w:id="25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02" w:author="Зайцев Павел Борисович" w:date="2020-12-22T19:43:00Z"/>
                <w:sz w:val="18"/>
                <w:szCs w:val="18"/>
              </w:rPr>
            </w:pPr>
            <w:ins w:id="25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04" w:author="Зайцев Павел Борисович" w:date="2020-12-22T19:43:00Z"/>
                <w:sz w:val="18"/>
                <w:szCs w:val="18"/>
              </w:rPr>
            </w:pPr>
            <w:ins w:id="2505" w:author="Зайцев Павел Борисович" w:date="2020-12-22T19:43:00Z">
              <w:r w:rsidRPr="00D43565">
                <w:rPr>
                  <w:sz w:val="18"/>
                  <w:szCs w:val="18"/>
                </w:rPr>
                <w:t>240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06" w:author="Зайцев Павел Борисович" w:date="2020-12-22T19:43:00Z"/>
                <w:sz w:val="18"/>
                <w:szCs w:val="18"/>
              </w:rPr>
            </w:pPr>
            <w:ins w:id="250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08" w:author="Зайцев Павел Борисович" w:date="2020-12-22T19:43:00Z"/>
                <w:sz w:val="18"/>
                <w:szCs w:val="18"/>
              </w:rPr>
            </w:pPr>
            <w:ins w:id="25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24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10" w:author="Зайцев Павел Борисович" w:date="2020-12-22T19:43:00Z"/>
                <w:sz w:val="18"/>
                <w:szCs w:val="18"/>
              </w:rPr>
            </w:pPr>
            <w:ins w:id="25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5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13" w:author="Зайцев Павел Борисович" w:date="2020-12-22T19:43:00Z"/>
                <w:sz w:val="18"/>
                <w:szCs w:val="18"/>
              </w:rPr>
            </w:pPr>
            <w:ins w:id="2514" w:author="Зайцев Павел Борисович" w:date="2020-12-22T19:43:00Z">
              <w:r w:rsidRPr="00D43565">
                <w:rPr>
                  <w:sz w:val="18"/>
                  <w:szCs w:val="18"/>
                </w:rPr>
                <w:t>517.1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15" w:author="Зайцев Павел Борисович" w:date="2020-12-22T19:43:00Z"/>
                <w:sz w:val="18"/>
                <w:szCs w:val="18"/>
              </w:rPr>
            </w:pPr>
            <w:ins w:id="25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17" w:author="Зайцев Павел Борисович" w:date="2020-12-22T19:43:00Z"/>
                <w:sz w:val="18"/>
                <w:szCs w:val="18"/>
              </w:rPr>
            </w:pPr>
            <w:ins w:id="25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19" w:author="Зайцев Павел Борисович" w:date="2020-12-22T19:43:00Z"/>
                <w:sz w:val="18"/>
                <w:szCs w:val="18"/>
              </w:rPr>
            </w:pPr>
            <w:ins w:id="2520" w:author="Зайцев Павел Борисович" w:date="2020-12-22T19:43:00Z">
              <w:r w:rsidRPr="00D43565">
                <w:rPr>
                  <w:sz w:val="18"/>
                  <w:szCs w:val="18"/>
                </w:rPr>
                <w:t>550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21" w:author="Зайцев Павел Борисович" w:date="2020-12-22T19:43:00Z"/>
                <w:sz w:val="18"/>
                <w:szCs w:val="18"/>
              </w:rPr>
            </w:pPr>
            <w:ins w:id="25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23" w:author="Зайцев Павел Борисович" w:date="2020-12-22T19:43:00Z"/>
                <w:sz w:val="18"/>
                <w:szCs w:val="18"/>
              </w:rPr>
            </w:pPr>
            <w:ins w:id="25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25" w:author="Зайцев Павел Борисович" w:date="2020-12-22T19:43:00Z"/>
                <w:sz w:val="18"/>
                <w:szCs w:val="18"/>
              </w:rPr>
            </w:pPr>
            <w:ins w:id="25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27" w:author="Зайцев Павел Борисович" w:date="2020-12-22T19:43:00Z"/>
                <w:sz w:val="18"/>
                <w:szCs w:val="18"/>
              </w:rPr>
            </w:pPr>
            <w:ins w:id="25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29" w:author="Зайцев Павел Борисович" w:date="2020-12-22T19:43:00Z"/>
                <w:sz w:val="18"/>
                <w:szCs w:val="18"/>
              </w:rPr>
            </w:pPr>
            <w:ins w:id="2530" w:author="Зайцев Павел Борисович" w:date="2020-12-22T19:43:00Z">
              <w:r w:rsidRPr="00D43565">
                <w:rPr>
                  <w:sz w:val="18"/>
                  <w:szCs w:val="18"/>
                </w:rPr>
                <w:t>250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31" w:author="Зайцев Павел Борисович" w:date="2020-12-22T19:43:00Z"/>
                <w:sz w:val="18"/>
                <w:szCs w:val="18"/>
              </w:rPr>
            </w:pPr>
            <w:ins w:id="253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33" w:author="Зайцев Павел Борисович" w:date="2020-12-22T19:43:00Z"/>
                <w:sz w:val="18"/>
                <w:szCs w:val="18"/>
              </w:rPr>
            </w:pPr>
            <w:ins w:id="25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25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35" w:author="Зайцев Павел Борисович" w:date="2020-12-22T19:43:00Z"/>
                <w:sz w:val="18"/>
                <w:szCs w:val="18"/>
              </w:rPr>
            </w:pPr>
            <w:ins w:id="25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5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38" w:author="Зайцев Павел Борисович" w:date="2020-12-22T19:43:00Z"/>
                <w:sz w:val="18"/>
                <w:szCs w:val="18"/>
              </w:rPr>
            </w:pPr>
            <w:ins w:id="2539" w:author="Зайцев Павел Борисович" w:date="2020-12-22T19:43:00Z">
              <w:r w:rsidRPr="00D43565">
                <w:rPr>
                  <w:sz w:val="18"/>
                  <w:szCs w:val="18"/>
                </w:rPr>
                <w:t>517.2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40" w:author="Зайцев Павел Борисович" w:date="2020-12-22T19:43:00Z"/>
                <w:sz w:val="18"/>
                <w:szCs w:val="18"/>
              </w:rPr>
            </w:pPr>
            <w:ins w:id="25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42" w:author="Зайцев Павел Борисович" w:date="2020-12-22T19:43:00Z"/>
                <w:sz w:val="18"/>
                <w:szCs w:val="18"/>
              </w:rPr>
            </w:pPr>
            <w:ins w:id="25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44" w:author="Зайцев Павел Борисович" w:date="2020-12-22T19:43:00Z"/>
                <w:sz w:val="18"/>
                <w:szCs w:val="18"/>
              </w:rPr>
            </w:pPr>
            <w:ins w:id="2545" w:author="Зайцев Павел Борисович" w:date="2020-12-22T19:43:00Z">
              <w:r w:rsidRPr="00D43565">
                <w:rPr>
                  <w:sz w:val="18"/>
                  <w:szCs w:val="18"/>
                </w:rPr>
                <w:t>550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46" w:author="Зайцев Павел Борисович" w:date="2020-12-22T19:43:00Z"/>
                <w:sz w:val="18"/>
                <w:szCs w:val="18"/>
              </w:rPr>
            </w:pPr>
            <w:ins w:id="25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48" w:author="Зайцев Павел Борисович" w:date="2020-12-22T19:43:00Z"/>
                <w:sz w:val="18"/>
                <w:szCs w:val="18"/>
              </w:rPr>
            </w:pPr>
            <w:ins w:id="25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50" w:author="Зайцев Павел Борисович" w:date="2020-12-22T19:43:00Z"/>
                <w:sz w:val="18"/>
                <w:szCs w:val="18"/>
              </w:rPr>
            </w:pPr>
            <w:ins w:id="25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52" w:author="Зайцев Павел Борисович" w:date="2020-12-22T19:43:00Z"/>
                <w:sz w:val="18"/>
                <w:szCs w:val="18"/>
              </w:rPr>
            </w:pPr>
            <w:ins w:id="25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54" w:author="Зайцев Павел Борисович" w:date="2020-12-22T19:43:00Z"/>
                <w:sz w:val="18"/>
                <w:szCs w:val="18"/>
              </w:rPr>
            </w:pPr>
            <w:ins w:id="2555" w:author="Зайцев Павел Борисович" w:date="2020-12-22T19:43:00Z">
              <w:r w:rsidRPr="00D43565">
                <w:rPr>
                  <w:sz w:val="18"/>
                  <w:szCs w:val="18"/>
                </w:rPr>
                <w:t>250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56" w:author="Зайцев Павел Борисович" w:date="2020-12-22T19:43:00Z"/>
                <w:sz w:val="18"/>
                <w:szCs w:val="18"/>
              </w:rPr>
            </w:pPr>
            <w:ins w:id="255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58" w:author="Зайцев Павел Борисович" w:date="2020-12-22T19:43:00Z"/>
                <w:sz w:val="18"/>
                <w:szCs w:val="18"/>
              </w:rPr>
            </w:pPr>
            <w:ins w:id="25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25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60" w:author="Зайцев Павел Борисович" w:date="2020-12-22T19:43:00Z"/>
                <w:sz w:val="18"/>
                <w:szCs w:val="18"/>
              </w:rPr>
            </w:pPr>
            <w:ins w:id="25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5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63" w:author="Зайцев Павел Борисович" w:date="2020-12-22T19:43:00Z"/>
                <w:sz w:val="18"/>
                <w:szCs w:val="18"/>
              </w:rPr>
            </w:pPr>
            <w:ins w:id="2564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517.3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65" w:author="Зайцев Павел Борисович" w:date="2020-12-22T19:43:00Z"/>
                <w:sz w:val="18"/>
                <w:szCs w:val="18"/>
              </w:rPr>
            </w:pPr>
            <w:ins w:id="25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67" w:author="Зайцев Павел Борисович" w:date="2020-12-22T19:43:00Z"/>
                <w:sz w:val="18"/>
                <w:szCs w:val="18"/>
              </w:rPr>
            </w:pPr>
            <w:ins w:id="25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69" w:author="Зайцев Павел Борисович" w:date="2020-12-22T19:43:00Z"/>
                <w:sz w:val="18"/>
                <w:szCs w:val="18"/>
              </w:rPr>
            </w:pPr>
            <w:ins w:id="2570" w:author="Зайцев Павел Борисович" w:date="2020-12-22T19:43:00Z">
              <w:r w:rsidRPr="00D43565">
                <w:rPr>
                  <w:sz w:val="18"/>
                  <w:szCs w:val="18"/>
                </w:rPr>
                <w:t>550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71" w:author="Зайцев Павел Борисович" w:date="2020-12-22T19:43:00Z"/>
                <w:sz w:val="18"/>
                <w:szCs w:val="18"/>
              </w:rPr>
            </w:pPr>
            <w:ins w:id="25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73" w:author="Зайцев Павел Борисович" w:date="2020-12-22T19:43:00Z"/>
                <w:sz w:val="18"/>
                <w:szCs w:val="18"/>
              </w:rPr>
            </w:pPr>
            <w:ins w:id="25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75" w:author="Зайцев Павел Борисович" w:date="2020-12-22T19:43:00Z"/>
                <w:sz w:val="18"/>
                <w:szCs w:val="18"/>
              </w:rPr>
            </w:pPr>
            <w:ins w:id="25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77" w:author="Зайцев Павел Борисович" w:date="2020-12-22T19:43:00Z"/>
                <w:sz w:val="18"/>
                <w:szCs w:val="18"/>
              </w:rPr>
            </w:pPr>
            <w:ins w:id="25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79" w:author="Зайцев Павел Борисович" w:date="2020-12-22T19:43:00Z"/>
                <w:sz w:val="18"/>
                <w:szCs w:val="18"/>
              </w:rPr>
            </w:pPr>
            <w:ins w:id="2580" w:author="Зайцев Павел Борисович" w:date="2020-12-22T19:43:00Z">
              <w:r w:rsidRPr="00D43565">
                <w:rPr>
                  <w:sz w:val="18"/>
                  <w:szCs w:val="18"/>
                </w:rPr>
                <w:t>250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81" w:author="Зайцев Павел Борисович" w:date="2020-12-22T19:43:00Z"/>
                <w:sz w:val="18"/>
                <w:szCs w:val="18"/>
              </w:rPr>
            </w:pPr>
            <w:ins w:id="258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83" w:author="Зайцев Павел Борисович" w:date="2020-12-22T19:43:00Z"/>
                <w:sz w:val="18"/>
                <w:szCs w:val="18"/>
              </w:rPr>
            </w:pPr>
            <w:ins w:id="25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25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85" w:author="Зайцев Павел Борисович" w:date="2020-12-22T19:43:00Z"/>
                <w:sz w:val="18"/>
                <w:szCs w:val="18"/>
              </w:rPr>
            </w:pPr>
            <w:ins w:id="25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5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88" w:author="Зайцев Павел Борисович" w:date="2020-12-22T19:43:00Z"/>
                <w:sz w:val="18"/>
                <w:szCs w:val="18"/>
              </w:rPr>
            </w:pPr>
            <w:ins w:id="2589" w:author="Зайцев Павел Борисович" w:date="2020-12-22T19:43:00Z">
              <w:r w:rsidRPr="00D43565">
                <w:rPr>
                  <w:sz w:val="18"/>
                  <w:szCs w:val="18"/>
                </w:rPr>
                <w:t>517.4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90" w:author="Зайцев Павел Борисович" w:date="2020-12-22T19:43:00Z"/>
                <w:sz w:val="18"/>
                <w:szCs w:val="18"/>
              </w:rPr>
            </w:pPr>
            <w:ins w:id="25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92" w:author="Зайцев Павел Борисович" w:date="2020-12-22T19:43:00Z"/>
                <w:sz w:val="18"/>
                <w:szCs w:val="18"/>
              </w:rPr>
            </w:pPr>
            <w:ins w:id="25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94" w:author="Зайцев Павел Борисович" w:date="2020-12-22T19:43:00Z"/>
                <w:sz w:val="18"/>
                <w:szCs w:val="18"/>
              </w:rPr>
            </w:pPr>
            <w:ins w:id="2595" w:author="Зайцев Павел Борисович" w:date="2020-12-22T19:43:00Z">
              <w:r w:rsidRPr="00D43565">
                <w:rPr>
                  <w:sz w:val="18"/>
                  <w:szCs w:val="18"/>
                </w:rPr>
                <w:t>550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96" w:author="Зайцев Павел Борисович" w:date="2020-12-22T19:43:00Z"/>
                <w:sz w:val="18"/>
                <w:szCs w:val="18"/>
              </w:rPr>
            </w:pPr>
            <w:ins w:id="25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598" w:author="Зайцев Павел Борисович" w:date="2020-12-22T19:43:00Z"/>
                <w:sz w:val="18"/>
                <w:szCs w:val="18"/>
              </w:rPr>
            </w:pPr>
            <w:ins w:id="25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00" w:author="Зайцев Павел Борисович" w:date="2020-12-22T19:43:00Z"/>
                <w:sz w:val="18"/>
                <w:szCs w:val="18"/>
              </w:rPr>
            </w:pPr>
            <w:ins w:id="26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02" w:author="Зайцев Павел Борисович" w:date="2020-12-22T19:43:00Z"/>
                <w:sz w:val="18"/>
                <w:szCs w:val="18"/>
              </w:rPr>
            </w:pPr>
            <w:ins w:id="26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04" w:author="Зайцев Павел Борисович" w:date="2020-12-22T19:43:00Z"/>
                <w:sz w:val="18"/>
                <w:szCs w:val="18"/>
              </w:rPr>
            </w:pPr>
            <w:ins w:id="2605" w:author="Зайцев Павел Борисович" w:date="2020-12-22T19:43:00Z">
              <w:r w:rsidRPr="00D43565">
                <w:rPr>
                  <w:sz w:val="18"/>
                  <w:szCs w:val="18"/>
                </w:rPr>
                <w:t>250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06" w:author="Зайцев Павел Борисович" w:date="2020-12-22T19:43:00Z"/>
                <w:sz w:val="18"/>
                <w:szCs w:val="18"/>
              </w:rPr>
            </w:pPr>
            <w:ins w:id="260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08" w:author="Зайцев Павел Борисович" w:date="2020-12-22T19:43:00Z"/>
                <w:sz w:val="18"/>
                <w:szCs w:val="18"/>
              </w:rPr>
            </w:pPr>
            <w:ins w:id="26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25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10" w:author="Зайцев Павел Борисович" w:date="2020-12-22T19:43:00Z"/>
                <w:sz w:val="18"/>
                <w:szCs w:val="18"/>
              </w:rPr>
            </w:pPr>
            <w:ins w:id="26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6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13" w:author="Зайцев Павел Борисович" w:date="2020-12-22T19:43:00Z"/>
                <w:sz w:val="18"/>
                <w:szCs w:val="18"/>
              </w:rPr>
            </w:pPr>
            <w:ins w:id="2614" w:author="Зайцев Павел Борисович" w:date="2020-12-22T19:43:00Z">
              <w:r w:rsidRPr="00D43565">
                <w:rPr>
                  <w:sz w:val="18"/>
                  <w:szCs w:val="18"/>
                </w:rPr>
                <w:t>517.5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15" w:author="Зайцев Павел Борисович" w:date="2020-12-22T19:43:00Z"/>
                <w:sz w:val="18"/>
                <w:szCs w:val="18"/>
              </w:rPr>
            </w:pPr>
            <w:ins w:id="26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17" w:author="Зайцев Павел Борисович" w:date="2020-12-22T19:43:00Z"/>
                <w:sz w:val="18"/>
                <w:szCs w:val="18"/>
              </w:rPr>
            </w:pPr>
            <w:ins w:id="26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19" w:author="Зайцев Павел Борисович" w:date="2020-12-22T19:43:00Z"/>
                <w:sz w:val="18"/>
                <w:szCs w:val="18"/>
              </w:rPr>
            </w:pPr>
            <w:ins w:id="2620" w:author="Зайцев Павел Борисович" w:date="2020-12-22T19:43:00Z">
              <w:r w:rsidRPr="00D43565">
                <w:rPr>
                  <w:sz w:val="18"/>
                  <w:szCs w:val="18"/>
                </w:rPr>
                <w:t>550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21" w:author="Зайцев Павел Борисович" w:date="2020-12-22T19:43:00Z"/>
                <w:sz w:val="18"/>
                <w:szCs w:val="18"/>
              </w:rPr>
            </w:pPr>
            <w:ins w:id="26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23" w:author="Зайцев Павел Борисович" w:date="2020-12-22T19:43:00Z"/>
                <w:sz w:val="18"/>
                <w:szCs w:val="18"/>
              </w:rPr>
            </w:pPr>
            <w:ins w:id="26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25" w:author="Зайцев Павел Борисович" w:date="2020-12-22T19:43:00Z"/>
                <w:sz w:val="18"/>
                <w:szCs w:val="18"/>
              </w:rPr>
            </w:pPr>
            <w:ins w:id="26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27" w:author="Зайцев Павел Борисович" w:date="2020-12-22T19:43:00Z"/>
                <w:sz w:val="18"/>
                <w:szCs w:val="18"/>
              </w:rPr>
            </w:pPr>
            <w:ins w:id="26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29" w:author="Зайцев Павел Борисович" w:date="2020-12-22T19:43:00Z"/>
                <w:sz w:val="18"/>
                <w:szCs w:val="18"/>
              </w:rPr>
            </w:pPr>
            <w:ins w:id="2630" w:author="Зайцев Павел Борисович" w:date="2020-12-22T19:43:00Z">
              <w:r w:rsidRPr="00D43565">
                <w:rPr>
                  <w:sz w:val="18"/>
                  <w:szCs w:val="18"/>
                </w:rPr>
                <w:t>250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31" w:author="Зайцев Павел Борисович" w:date="2020-12-22T19:43:00Z"/>
                <w:sz w:val="18"/>
                <w:szCs w:val="18"/>
              </w:rPr>
            </w:pPr>
            <w:ins w:id="263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33" w:author="Зайцев Павел Борисович" w:date="2020-12-22T19:43:00Z"/>
                <w:sz w:val="18"/>
                <w:szCs w:val="18"/>
              </w:rPr>
            </w:pPr>
            <w:ins w:id="26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25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35" w:author="Зайцев Павел Борисович" w:date="2020-12-22T19:43:00Z"/>
                <w:sz w:val="18"/>
                <w:szCs w:val="18"/>
              </w:rPr>
            </w:pPr>
            <w:ins w:id="26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6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38" w:author="Зайцев Павел Борисович" w:date="2020-12-22T19:43:00Z"/>
                <w:sz w:val="18"/>
                <w:szCs w:val="18"/>
              </w:rPr>
            </w:pPr>
            <w:ins w:id="2639" w:author="Зайцев Павел Борисович" w:date="2020-12-22T19:43:00Z">
              <w:r w:rsidRPr="00D43565">
                <w:rPr>
                  <w:sz w:val="18"/>
                  <w:szCs w:val="18"/>
                </w:rPr>
                <w:t>517.6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40" w:author="Зайцев Павел Борисович" w:date="2020-12-22T19:43:00Z"/>
                <w:sz w:val="18"/>
                <w:szCs w:val="18"/>
              </w:rPr>
            </w:pPr>
            <w:ins w:id="26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42" w:author="Зайцев Павел Борисович" w:date="2020-12-22T19:43:00Z"/>
                <w:sz w:val="18"/>
                <w:szCs w:val="18"/>
              </w:rPr>
            </w:pPr>
            <w:ins w:id="26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44" w:author="Зайцев Павел Борисович" w:date="2020-12-22T19:43:00Z"/>
                <w:sz w:val="18"/>
                <w:szCs w:val="18"/>
              </w:rPr>
            </w:pPr>
            <w:ins w:id="2645" w:author="Зайцев Павел Борисович" w:date="2020-12-22T19:43:00Z">
              <w:r w:rsidRPr="00D43565">
                <w:rPr>
                  <w:sz w:val="18"/>
                  <w:szCs w:val="18"/>
                </w:rPr>
                <w:t>550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46" w:author="Зайцев Павел Борисович" w:date="2020-12-22T19:43:00Z"/>
                <w:sz w:val="18"/>
                <w:szCs w:val="18"/>
              </w:rPr>
            </w:pPr>
            <w:ins w:id="26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48" w:author="Зайцев Павел Борисович" w:date="2020-12-22T19:43:00Z"/>
                <w:sz w:val="18"/>
                <w:szCs w:val="18"/>
              </w:rPr>
            </w:pPr>
            <w:ins w:id="26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50" w:author="Зайцев Павел Борисович" w:date="2020-12-22T19:43:00Z"/>
                <w:sz w:val="18"/>
                <w:szCs w:val="18"/>
              </w:rPr>
            </w:pPr>
            <w:ins w:id="26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52" w:author="Зайцев Павел Борисович" w:date="2020-12-22T19:43:00Z"/>
                <w:sz w:val="18"/>
                <w:szCs w:val="18"/>
              </w:rPr>
            </w:pPr>
            <w:ins w:id="26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54" w:author="Зайцев Павел Борисович" w:date="2020-12-22T19:43:00Z"/>
                <w:sz w:val="18"/>
                <w:szCs w:val="18"/>
              </w:rPr>
            </w:pPr>
            <w:ins w:id="2655" w:author="Зайцев Павел Борисович" w:date="2020-12-22T19:43:00Z">
              <w:r w:rsidRPr="00D43565">
                <w:rPr>
                  <w:sz w:val="18"/>
                  <w:szCs w:val="18"/>
                </w:rPr>
                <w:t>250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56" w:author="Зайцев Павел Борисович" w:date="2020-12-22T19:43:00Z"/>
                <w:sz w:val="18"/>
                <w:szCs w:val="18"/>
              </w:rPr>
            </w:pPr>
            <w:ins w:id="265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58" w:author="Зайцев Павел Борисович" w:date="2020-12-22T19:43:00Z"/>
                <w:sz w:val="18"/>
                <w:szCs w:val="18"/>
              </w:rPr>
            </w:pPr>
            <w:ins w:id="26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25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60" w:author="Зайцев Павел Борисович" w:date="2020-12-22T19:43:00Z"/>
                <w:sz w:val="18"/>
                <w:szCs w:val="18"/>
              </w:rPr>
            </w:pPr>
            <w:ins w:id="26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6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63" w:author="Зайцев Павел Борисович" w:date="2020-12-22T19:43:00Z"/>
                <w:sz w:val="18"/>
                <w:szCs w:val="18"/>
              </w:rPr>
            </w:pPr>
            <w:ins w:id="2664" w:author="Зайцев Павел Борисович" w:date="2020-12-22T19:43:00Z">
              <w:r w:rsidRPr="00D43565">
                <w:rPr>
                  <w:sz w:val="18"/>
                  <w:szCs w:val="18"/>
                </w:rPr>
                <w:t>518.1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65" w:author="Зайцев Павел Борисович" w:date="2020-12-22T19:43:00Z"/>
                <w:sz w:val="18"/>
                <w:szCs w:val="18"/>
              </w:rPr>
            </w:pPr>
            <w:ins w:id="26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67" w:author="Зайцев Павел Борисович" w:date="2020-12-22T19:43:00Z"/>
                <w:sz w:val="18"/>
                <w:szCs w:val="18"/>
              </w:rPr>
            </w:pPr>
            <w:ins w:id="26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69" w:author="Зайцев Павел Борисович" w:date="2020-12-22T19:43:00Z"/>
                <w:sz w:val="18"/>
                <w:szCs w:val="18"/>
              </w:rPr>
            </w:pPr>
            <w:ins w:id="2670" w:author="Зайцев Павел Борисович" w:date="2020-12-22T19:43:00Z">
              <w:r w:rsidRPr="00D43565"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71" w:author="Зайцев Павел Борисович" w:date="2020-12-22T19:43:00Z"/>
                <w:sz w:val="18"/>
                <w:szCs w:val="18"/>
              </w:rPr>
            </w:pPr>
            <w:ins w:id="26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73" w:author="Зайцев Павел Борисович" w:date="2020-12-22T19:43:00Z"/>
                <w:sz w:val="18"/>
                <w:szCs w:val="18"/>
              </w:rPr>
            </w:pPr>
            <w:ins w:id="26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75" w:author="Зайцев Павел Борисович" w:date="2020-12-22T19:43:00Z"/>
                <w:sz w:val="18"/>
                <w:szCs w:val="18"/>
              </w:rPr>
            </w:pPr>
            <w:ins w:id="26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77" w:author="Зайцев Павел Борисович" w:date="2020-12-22T19:43:00Z"/>
                <w:sz w:val="18"/>
                <w:szCs w:val="18"/>
              </w:rPr>
            </w:pPr>
            <w:ins w:id="26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79" w:author="Зайцев Павел Борисович" w:date="2020-12-22T19:43:00Z"/>
                <w:sz w:val="18"/>
                <w:szCs w:val="18"/>
              </w:rPr>
            </w:pPr>
            <w:ins w:id="2680" w:author="Зайцев Павел Борисович" w:date="2020-12-22T19:43:00Z">
              <w:r w:rsidRPr="00D43565">
                <w:rPr>
                  <w:sz w:val="18"/>
                  <w:szCs w:val="18"/>
                </w:rPr>
                <w:t>260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81" w:author="Зайцев Павел Борисович" w:date="2020-12-22T19:43:00Z"/>
                <w:sz w:val="18"/>
                <w:szCs w:val="18"/>
              </w:rPr>
            </w:pPr>
            <w:ins w:id="268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83" w:author="Зайцев Павел Борисович" w:date="2020-12-22T19:43:00Z"/>
                <w:sz w:val="18"/>
                <w:szCs w:val="18"/>
              </w:rPr>
            </w:pPr>
            <w:ins w:id="26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26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85" w:author="Зайцев Павел Борисович" w:date="2020-12-22T19:43:00Z"/>
                <w:sz w:val="18"/>
                <w:szCs w:val="18"/>
              </w:rPr>
            </w:pPr>
            <w:ins w:id="26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6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88" w:author="Зайцев Павел Борисович" w:date="2020-12-22T19:43:00Z"/>
                <w:sz w:val="18"/>
                <w:szCs w:val="18"/>
              </w:rPr>
            </w:pPr>
            <w:ins w:id="2689" w:author="Зайцев Павел Борисович" w:date="2020-12-22T19:43:00Z">
              <w:r w:rsidRPr="00D43565">
                <w:rPr>
                  <w:sz w:val="18"/>
                  <w:szCs w:val="18"/>
                </w:rPr>
                <w:t>518.2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90" w:author="Зайцев Павел Борисович" w:date="2020-12-22T19:43:00Z"/>
                <w:sz w:val="18"/>
                <w:szCs w:val="18"/>
              </w:rPr>
            </w:pPr>
            <w:ins w:id="26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92" w:author="Зайцев Павел Борисович" w:date="2020-12-22T19:43:00Z"/>
                <w:sz w:val="18"/>
                <w:szCs w:val="18"/>
              </w:rPr>
            </w:pPr>
            <w:ins w:id="26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94" w:author="Зайцев Павел Борисович" w:date="2020-12-22T19:43:00Z"/>
                <w:sz w:val="18"/>
                <w:szCs w:val="18"/>
              </w:rPr>
            </w:pPr>
            <w:ins w:id="2695" w:author="Зайцев Павел Борисович" w:date="2020-12-22T19:43:00Z">
              <w:r w:rsidRPr="00D43565"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96" w:author="Зайцев Павел Борисович" w:date="2020-12-22T19:43:00Z"/>
                <w:sz w:val="18"/>
                <w:szCs w:val="18"/>
              </w:rPr>
            </w:pPr>
            <w:ins w:id="26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698" w:author="Зайцев Павел Борисович" w:date="2020-12-22T19:43:00Z"/>
                <w:sz w:val="18"/>
                <w:szCs w:val="18"/>
              </w:rPr>
            </w:pPr>
            <w:ins w:id="26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00" w:author="Зайцев Павел Борисович" w:date="2020-12-22T19:43:00Z"/>
                <w:sz w:val="18"/>
                <w:szCs w:val="18"/>
              </w:rPr>
            </w:pPr>
            <w:ins w:id="27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02" w:author="Зайцев Павел Борисович" w:date="2020-12-22T19:43:00Z"/>
                <w:sz w:val="18"/>
                <w:szCs w:val="18"/>
              </w:rPr>
            </w:pPr>
            <w:ins w:id="27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04" w:author="Зайцев Павел Борисович" w:date="2020-12-22T19:43:00Z"/>
                <w:sz w:val="18"/>
                <w:szCs w:val="18"/>
              </w:rPr>
            </w:pPr>
            <w:ins w:id="2705" w:author="Зайцев Павел Борисович" w:date="2020-12-22T19:43:00Z">
              <w:r w:rsidRPr="00D43565">
                <w:rPr>
                  <w:sz w:val="18"/>
                  <w:szCs w:val="18"/>
                </w:rPr>
                <w:t>260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06" w:author="Зайцев Павел Борисович" w:date="2020-12-22T19:43:00Z"/>
                <w:sz w:val="18"/>
                <w:szCs w:val="18"/>
              </w:rPr>
            </w:pPr>
            <w:ins w:id="270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08" w:author="Зайцев Павел Борисович" w:date="2020-12-22T19:43:00Z"/>
                <w:sz w:val="18"/>
                <w:szCs w:val="18"/>
              </w:rPr>
            </w:pPr>
            <w:ins w:id="27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26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10" w:author="Зайцев Павел Борисович" w:date="2020-12-22T19:43:00Z"/>
                <w:sz w:val="18"/>
                <w:szCs w:val="18"/>
              </w:rPr>
            </w:pPr>
            <w:ins w:id="27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7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13" w:author="Зайцев Павел Борисович" w:date="2020-12-22T19:43:00Z"/>
                <w:sz w:val="18"/>
                <w:szCs w:val="18"/>
              </w:rPr>
            </w:pPr>
            <w:ins w:id="2714" w:author="Зайцев Павел Борисович" w:date="2020-12-22T19:43:00Z">
              <w:r w:rsidRPr="00D43565">
                <w:rPr>
                  <w:sz w:val="18"/>
                  <w:szCs w:val="18"/>
                </w:rPr>
                <w:t>518.3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15" w:author="Зайцев Павел Борисович" w:date="2020-12-22T19:43:00Z"/>
                <w:sz w:val="18"/>
                <w:szCs w:val="18"/>
              </w:rPr>
            </w:pPr>
            <w:ins w:id="27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17" w:author="Зайцев Павел Борисович" w:date="2020-12-22T19:43:00Z"/>
                <w:sz w:val="18"/>
                <w:szCs w:val="18"/>
              </w:rPr>
            </w:pPr>
            <w:ins w:id="27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19" w:author="Зайцев Павел Борисович" w:date="2020-12-22T19:43:00Z"/>
                <w:sz w:val="18"/>
                <w:szCs w:val="18"/>
              </w:rPr>
            </w:pPr>
            <w:ins w:id="2720" w:author="Зайцев Павел Борисович" w:date="2020-12-22T19:43:00Z">
              <w:r w:rsidRPr="00D43565"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21" w:author="Зайцев Павел Борисович" w:date="2020-12-22T19:43:00Z"/>
                <w:sz w:val="18"/>
                <w:szCs w:val="18"/>
              </w:rPr>
            </w:pPr>
            <w:ins w:id="27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23" w:author="Зайцев Павел Борисович" w:date="2020-12-22T19:43:00Z"/>
                <w:sz w:val="18"/>
                <w:szCs w:val="18"/>
              </w:rPr>
            </w:pPr>
            <w:ins w:id="27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25" w:author="Зайцев Павел Борисович" w:date="2020-12-22T19:43:00Z"/>
                <w:sz w:val="18"/>
                <w:szCs w:val="18"/>
              </w:rPr>
            </w:pPr>
            <w:ins w:id="27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</w:t>
              </w:r>
              <w:r w:rsidRPr="00D43565">
                <w:rPr>
                  <w:sz w:val="18"/>
                  <w:szCs w:val="18"/>
                </w:rPr>
                <w:lastRenderedPageBreak/>
                <w:t>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27" w:author="Зайцев Павел Борисович" w:date="2020-12-22T19:43:00Z"/>
                <w:sz w:val="18"/>
                <w:szCs w:val="18"/>
              </w:rPr>
            </w:pPr>
            <w:ins w:id="2728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29" w:author="Зайцев Павел Борисович" w:date="2020-12-22T19:43:00Z"/>
                <w:sz w:val="18"/>
                <w:szCs w:val="18"/>
              </w:rPr>
            </w:pPr>
            <w:ins w:id="2730" w:author="Зайцев Павел Борисович" w:date="2020-12-22T19:43:00Z">
              <w:r w:rsidRPr="00D43565">
                <w:rPr>
                  <w:sz w:val="18"/>
                  <w:szCs w:val="18"/>
                </w:rPr>
                <w:t>260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31" w:author="Зайцев Павел Борисович" w:date="2020-12-22T19:43:00Z"/>
                <w:sz w:val="18"/>
                <w:szCs w:val="18"/>
              </w:rPr>
            </w:pPr>
            <w:ins w:id="273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33" w:author="Зайцев Павел Борисович" w:date="2020-12-22T19:43:00Z"/>
                <w:sz w:val="18"/>
                <w:szCs w:val="18"/>
              </w:rPr>
            </w:pPr>
            <w:ins w:id="2734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Остатки на начало года по забалансовому счету 26 ф. 0503768 по КВФО 4 не соответствуют аналогичным </w:t>
              </w:r>
              <w:r w:rsidRPr="00D43565">
                <w:rPr>
                  <w:sz w:val="18"/>
                  <w:szCs w:val="18"/>
                </w:rPr>
                <w:lastRenderedPageBreak/>
                <w:t>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35" w:author="Зайцев Павел Борисович" w:date="2020-12-22T19:43:00Z"/>
                <w:sz w:val="18"/>
                <w:szCs w:val="18"/>
              </w:rPr>
            </w:pPr>
            <w:ins w:id="2736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D43565" w:rsidRPr="00D43565" w:rsidTr="00D43565">
        <w:trPr>
          <w:ins w:id="27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38" w:author="Зайцев Павел Борисович" w:date="2020-12-22T19:43:00Z"/>
                <w:sz w:val="18"/>
                <w:szCs w:val="18"/>
              </w:rPr>
            </w:pPr>
            <w:ins w:id="2739" w:author="Зайцев Павел Борисович" w:date="2020-12-22T19:43:00Z">
              <w:r w:rsidRPr="00D43565">
                <w:rPr>
                  <w:sz w:val="18"/>
                  <w:szCs w:val="18"/>
                </w:rPr>
                <w:t>518.4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40" w:author="Зайцев Павел Борисович" w:date="2020-12-22T19:43:00Z"/>
                <w:sz w:val="18"/>
                <w:szCs w:val="18"/>
              </w:rPr>
            </w:pPr>
            <w:ins w:id="27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42" w:author="Зайцев Павел Борисович" w:date="2020-12-22T19:43:00Z"/>
                <w:sz w:val="18"/>
                <w:szCs w:val="18"/>
              </w:rPr>
            </w:pPr>
            <w:ins w:id="27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44" w:author="Зайцев Павел Борисович" w:date="2020-12-22T19:43:00Z"/>
                <w:sz w:val="18"/>
                <w:szCs w:val="18"/>
              </w:rPr>
            </w:pPr>
            <w:ins w:id="2745" w:author="Зайцев Павел Борисович" w:date="2020-12-22T19:43:00Z">
              <w:r w:rsidRPr="00D43565"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46" w:author="Зайцев Павел Борисович" w:date="2020-12-22T19:43:00Z"/>
                <w:sz w:val="18"/>
                <w:szCs w:val="18"/>
              </w:rPr>
            </w:pPr>
            <w:ins w:id="27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48" w:author="Зайцев Павел Борисович" w:date="2020-12-22T19:43:00Z"/>
                <w:sz w:val="18"/>
                <w:szCs w:val="18"/>
              </w:rPr>
            </w:pPr>
            <w:ins w:id="27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50" w:author="Зайцев Павел Борисович" w:date="2020-12-22T19:43:00Z"/>
                <w:sz w:val="18"/>
                <w:szCs w:val="18"/>
              </w:rPr>
            </w:pPr>
            <w:ins w:id="27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52" w:author="Зайцев Павел Борисович" w:date="2020-12-22T19:43:00Z"/>
                <w:sz w:val="18"/>
                <w:szCs w:val="18"/>
              </w:rPr>
            </w:pPr>
            <w:ins w:id="27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54" w:author="Зайцев Павел Борисович" w:date="2020-12-22T19:43:00Z"/>
                <w:sz w:val="18"/>
                <w:szCs w:val="18"/>
              </w:rPr>
            </w:pPr>
            <w:ins w:id="2755" w:author="Зайцев Павел Борисович" w:date="2020-12-22T19:43:00Z">
              <w:r w:rsidRPr="00D43565">
                <w:rPr>
                  <w:sz w:val="18"/>
                  <w:szCs w:val="18"/>
                </w:rPr>
                <w:t>260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56" w:author="Зайцев Павел Борисович" w:date="2020-12-22T19:43:00Z"/>
                <w:sz w:val="18"/>
                <w:szCs w:val="18"/>
              </w:rPr>
            </w:pPr>
            <w:ins w:id="275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58" w:author="Зайцев Павел Борисович" w:date="2020-12-22T19:43:00Z"/>
                <w:sz w:val="18"/>
                <w:szCs w:val="18"/>
              </w:rPr>
            </w:pPr>
            <w:ins w:id="27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26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60" w:author="Зайцев Павел Борисович" w:date="2020-12-22T19:43:00Z"/>
                <w:sz w:val="18"/>
                <w:szCs w:val="18"/>
              </w:rPr>
            </w:pPr>
            <w:ins w:id="27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7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63" w:author="Зайцев Павел Борисович" w:date="2020-12-22T19:43:00Z"/>
                <w:sz w:val="18"/>
                <w:szCs w:val="18"/>
              </w:rPr>
            </w:pPr>
            <w:ins w:id="2764" w:author="Зайцев Павел Борисович" w:date="2020-12-22T19:43:00Z">
              <w:r w:rsidRPr="00D43565">
                <w:rPr>
                  <w:sz w:val="18"/>
                  <w:szCs w:val="18"/>
                </w:rPr>
                <w:t>518.5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65" w:author="Зайцев Павел Борисович" w:date="2020-12-22T19:43:00Z"/>
                <w:sz w:val="18"/>
                <w:szCs w:val="18"/>
              </w:rPr>
            </w:pPr>
            <w:ins w:id="27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67" w:author="Зайцев Павел Борисович" w:date="2020-12-22T19:43:00Z"/>
                <w:sz w:val="18"/>
                <w:szCs w:val="18"/>
              </w:rPr>
            </w:pPr>
            <w:ins w:id="27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69" w:author="Зайцев Павел Борисович" w:date="2020-12-22T19:43:00Z"/>
                <w:sz w:val="18"/>
                <w:szCs w:val="18"/>
              </w:rPr>
            </w:pPr>
            <w:ins w:id="2770" w:author="Зайцев Павел Борисович" w:date="2020-12-22T19:43:00Z">
              <w:r w:rsidRPr="00D43565"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71" w:author="Зайцев Павел Борисович" w:date="2020-12-22T19:43:00Z"/>
                <w:sz w:val="18"/>
                <w:szCs w:val="18"/>
              </w:rPr>
            </w:pPr>
            <w:ins w:id="27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73" w:author="Зайцев Павел Борисович" w:date="2020-12-22T19:43:00Z"/>
                <w:sz w:val="18"/>
                <w:szCs w:val="18"/>
              </w:rPr>
            </w:pPr>
            <w:ins w:id="27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75" w:author="Зайцев Павел Борисович" w:date="2020-12-22T19:43:00Z"/>
                <w:sz w:val="18"/>
                <w:szCs w:val="18"/>
              </w:rPr>
            </w:pPr>
            <w:ins w:id="27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77" w:author="Зайцев Павел Борисович" w:date="2020-12-22T19:43:00Z"/>
                <w:sz w:val="18"/>
                <w:szCs w:val="18"/>
              </w:rPr>
            </w:pPr>
            <w:ins w:id="27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79" w:author="Зайцев Павел Борисович" w:date="2020-12-22T19:43:00Z"/>
                <w:sz w:val="18"/>
                <w:szCs w:val="18"/>
              </w:rPr>
            </w:pPr>
            <w:ins w:id="2780" w:author="Зайцев Павел Борисович" w:date="2020-12-22T19:43:00Z">
              <w:r w:rsidRPr="00D43565">
                <w:rPr>
                  <w:sz w:val="18"/>
                  <w:szCs w:val="18"/>
                </w:rPr>
                <w:t>260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81" w:author="Зайцев Павел Борисович" w:date="2020-12-22T19:43:00Z"/>
                <w:sz w:val="18"/>
                <w:szCs w:val="18"/>
              </w:rPr>
            </w:pPr>
            <w:ins w:id="278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83" w:author="Зайцев Павел Борисович" w:date="2020-12-22T19:43:00Z"/>
                <w:sz w:val="18"/>
                <w:szCs w:val="18"/>
              </w:rPr>
            </w:pPr>
            <w:ins w:id="27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26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85" w:author="Зайцев Павел Борисович" w:date="2020-12-22T19:43:00Z"/>
                <w:sz w:val="18"/>
                <w:szCs w:val="18"/>
              </w:rPr>
            </w:pPr>
            <w:ins w:id="27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7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88" w:author="Зайцев Павел Борисович" w:date="2020-12-22T19:43:00Z"/>
                <w:sz w:val="18"/>
                <w:szCs w:val="18"/>
              </w:rPr>
            </w:pPr>
            <w:ins w:id="2789" w:author="Зайцев Павел Борисович" w:date="2020-12-22T19:43:00Z">
              <w:r w:rsidRPr="00D43565">
                <w:rPr>
                  <w:sz w:val="18"/>
                  <w:szCs w:val="18"/>
                </w:rPr>
                <w:t>518.6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90" w:author="Зайцев Павел Борисович" w:date="2020-12-22T19:43:00Z"/>
                <w:sz w:val="18"/>
                <w:szCs w:val="18"/>
              </w:rPr>
            </w:pPr>
            <w:ins w:id="27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92" w:author="Зайцев Павел Борисович" w:date="2020-12-22T19:43:00Z"/>
                <w:sz w:val="18"/>
                <w:szCs w:val="18"/>
              </w:rPr>
            </w:pPr>
            <w:ins w:id="27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94" w:author="Зайцев Павел Борисович" w:date="2020-12-22T19:43:00Z"/>
                <w:sz w:val="18"/>
                <w:szCs w:val="18"/>
              </w:rPr>
            </w:pPr>
            <w:ins w:id="2795" w:author="Зайцев Павел Борисович" w:date="2020-12-22T19:43:00Z">
              <w:r w:rsidRPr="00D43565">
                <w:rPr>
                  <w:sz w:val="18"/>
                  <w:szCs w:val="18"/>
                </w:rPr>
                <w:t>560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96" w:author="Зайцев Павел Борисович" w:date="2020-12-22T19:43:00Z"/>
                <w:sz w:val="18"/>
                <w:szCs w:val="18"/>
              </w:rPr>
            </w:pPr>
            <w:ins w:id="27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798" w:author="Зайцев Павел Борисович" w:date="2020-12-22T19:43:00Z"/>
                <w:sz w:val="18"/>
                <w:szCs w:val="18"/>
              </w:rPr>
            </w:pPr>
            <w:ins w:id="27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00" w:author="Зайцев Павел Борисович" w:date="2020-12-22T19:43:00Z"/>
                <w:sz w:val="18"/>
                <w:szCs w:val="18"/>
              </w:rPr>
            </w:pPr>
            <w:ins w:id="280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02" w:author="Зайцев Павел Борисович" w:date="2020-12-22T19:43:00Z"/>
                <w:sz w:val="18"/>
                <w:szCs w:val="18"/>
              </w:rPr>
            </w:pPr>
            <w:ins w:id="280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04" w:author="Зайцев Павел Борисович" w:date="2020-12-22T19:43:00Z"/>
                <w:sz w:val="18"/>
                <w:szCs w:val="18"/>
              </w:rPr>
            </w:pPr>
            <w:ins w:id="2805" w:author="Зайцев Павел Борисович" w:date="2020-12-22T19:43:00Z">
              <w:r w:rsidRPr="00D43565">
                <w:rPr>
                  <w:sz w:val="18"/>
                  <w:szCs w:val="18"/>
                </w:rPr>
                <w:t>260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06" w:author="Зайцев Павел Борисович" w:date="2020-12-22T19:43:00Z"/>
                <w:sz w:val="18"/>
                <w:szCs w:val="18"/>
              </w:rPr>
            </w:pPr>
            <w:ins w:id="280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08" w:author="Зайцев Павел Борисович" w:date="2020-12-22T19:43:00Z"/>
                <w:sz w:val="18"/>
                <w:szCs w:val="18"/>
              </w:rPr>
            </w:pPr>
            <w:ins w:id="280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26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10" w:author="Зайцев Павел Борисович" w:date="2020-12-22T19:43:00Z"/>
                <w:sz w:val="18"/>
                <w:szCs w:val="18"/>
              </w:rPr>
            </w:pPr>
            <w:ins w:id="281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8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13" w:author="Зайцев Павел Борисович" w:date="2020-12-22T19:43:00Z"/>
                <w:sz w:val="18"/>
                <w:szCs w:val="18"/>
              </w:rPr>
            </w:pPr>
            <w:ins w:id="2814" w:author="Зайцев Павел Борисович" w:date="2020-12-22T19:43:00Z">
              <w:r w:rsidRPr="00D43565">
                <w:rPr>
                  <w:sz w:val="18"/>
                  <w:szCs w:val="18"/>
                </w:rPr>
                <w:t>519.1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15" w:author="Зайцев Павел Борисович" w:date="2020-12-22T19:43:00Z"/>
                <w:sz w:val="18"/>
                <w:szCs w:val="18"/>
              </w:rPr>
            </w:pPr>
            <w:ins w:id="28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17" w:author="Зайцев Павел Борисович" w:date="2020-12-22T19:43:00Z"/>
                <w:sz w:val="18"/>
                <w:szCs w:val="18"/>
              </w:rPr>
            </w:pPr>
            <w:ins w:id="28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19" w:author="Зайцев Павел Борисович" w:date="2020-12-22T19:43:00Z"/>
                <w:sz w:val="18"/>
                <w:szCs w:val="18"/>
              </w:rPr>
            </w:pPr>
            <w:ins w:id="2820" w:author="Зайцев Павел Борисович" w:date="2020-12-22T19:43:00Z">
              <w:r w:rsidRPr="00D43565">
                <w:rPr>
                  <w:sz w:val="18"/>
                  <w:szCs w:val="18"/>
                </w:rPr>
                <w:t>670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21" w:author="Зайцев Павел Борисович" w:date="2020-12-22T19:43:00Z"/>
                <w:sz w:val="18"/>
                <w:szCs w:val="18"/>
              </w:rPr>
            </w:pPr>
            <w:ins w:id="28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23" w:author="Зайцев Павел Борисович" w:date="2020-12-22T19:43:00Z"/>
                <w:sz w:val="18"/>
                <w:szCs w:val="18"/>
              </w:rPr>
            </w:pPr>
            <w:ins w:id="28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25" w:author="Зайцев Павел Борисович" w:date="2020-12-22T19:43:00Z"/>
                <w:sz w:val="18"/>
                <w:szCs w:val="18"/>
              </w:rPr>
            </w:pPr>
            <w:ins w:id="28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27" w:author="Зайцев Павел Борисович" w:date="2020-12-22T19:43:00Z"/>
                <w:sz w:val="18"/>
                <w:szCs w:val="18"/>
              </w:rPr>
            </w:pPr>
            <w:ins w:id="28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29" w:author="Зайцев Павел Борисович" w:date="2020-12-22T19:43:00Z"/>
                <w:sz w:val="18"/>
                <w:szCs w:val="18"/>
              </w:rPr>
            </w:pPr>
            <w:ins w:id="2830" w:author="Зайцев Павел Борисович" w:date="2020-12-22T19:43:00Z">
              <w:r w:rsidRPr="00D43565">
                <w:rPr>
                  <w:sz w:val="18"/>
                  <w:szCs w:val="18"/>
                </w:rPr>
                <w:t>270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31" w:author="Зайцев Павел Борисович" w:date="2020-12-22T19:43:00Z"/>
                <w:sz w:val="18"/>
                <w:szCs w:val="18"/>
              </w:rPr>
            </w:pPr>
            <w:ins w:id="283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33" w:author="Зайцев Павел Борисович" w:date="2020-12-22T19:43:00Z"/>
                <w:sz w:val="18"/>
                <w:szCs w:val="18"/>
              </w:rPr>
            </w:pPr>
            <w:ins w:id="28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27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35" w:author="Зайцев Павел Борисович" w:date="2020-12-22T19:43:00Z"/>
                <w:sz w:val="18"/>
                <w:szCs w:val="18"/>
              </w:rPr>
            </w:pPr>
            <w:ins w:id="28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8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38" w:author="Зайцев Павел Борисович" w:date="2020-12-22T19:43:00Z"/>
                <w:sz w:val="18"/>
                <w:szCs w:val="18"/>
              </w:rPr>
            </w:pPr>
            <w:ins w:id="2839" w:author="Зайцев Павел Борисович" w:date="2020-12-22T19:43:00Z">
              <w:r w:rsidRPr="00D43565">
                <w:rPr>
                  <w:sz w:val="18"/>
                  <w:szCs w:val="18"/>
                </w:rPr>
                <w:t>519.2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40" w:author="Зайцев Павел Борисович" w:date="2020-12-22T19:43:00Z"/>
                <w:sz w:val="18"/>
                <w:szCs w:val="18"/>
              </w:rPr>
            </w:pPr>
            <w:ins w:id="28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5+6)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42" w:author="Зайцев Павел Борисович" w:date="2020-12-22T19:43:00Z"/>
                <w:sz w:val="18"/>
                <w:szCs w:val="18"/>
              </w:rPr>
            </w:pPr>
            <w:ins w:id="28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44" w:author="Зайцев Павел Борисович" w:date="2020-12-22T19:43:00Z"/>
                <w:sz w:val="18"/>
                <w:szCs w:val="18"/>
              </w:rPr>
            </w:pPr>
            <w:ins w:id="2845" w:author="Зайцев Павел Борисович" w:date="2020-12-22T19:43:00Z">
              <w:r w:rsidRPr="00D43565">
                <w:rPr>
                  <w:sz w:val="18"/>
                  <w:szCs w:val="18"/>
                </w:rPr>
                <w:t>670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46" w:author="Зайцев Павел Борисович" w:date="2020-12-22T19:43:00Z"/>
                <w:sz w:val="18"/>
                <w:szCs w:val="18"/>
              </w:rPr>
            </w:pPr>
            <w:ins w:id="28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48" w:author="Зайцев Павел Борисович" w:date="2020-12-22T19:43:00Z"/>
                <w:sz w:val="18"/>
                <w:szCs w:val="18"/>
              </w:rPr>
            </w:pPr>
            <w:ins w:id="28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50" w:author="Зайцев Павел Борисович" w:date="2020-12-22T19:43:00Z"/>
                <w:sz w:val="18"/>
                <w:szCs w:val="18"/>
              </w:rPr>
            </w:pPr>
            <w:ins w:id="28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52" w:author="Зайцев Павел Борисович" w:date="2020-12-22T19:43:00Z"/>
                <w:sz w:val="18"/>
                <w:szCs w:val="18"/>
              </w:rPr>
            </w:pPr>
            <w:ins w:id="28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54" w:author="Зайцев Павел Борисович" w:date="2020-12-22T19:43:00Z"/>
                <w:sz w:val="18"/>
                <w:szCs w:val="18"/>
              </w:rPr>
            </w:pPr>
            <w:ins w:id="2855" w:author="Зайцев Павел Борисович" w:date="2020-12-22T19:43:00Z">
              <w:r w:rsidRPr="00D43565">
                <w:rPr>
                  <w:sz w:val="18"/>
                  <w:szCs w:val="18"/>
                </w:rPr>
                <w:t>270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56" w:author="Зайцев Павел Борисович" w:date="2020-12-22T19:43:00Z"/>
                <w:sz w:val="18"/>
                <w:szCs w:val="18"/>
              </w:rPr>
            </w:pPr>
            <w:ins w:id="2857" w:author="Зайцев Павел Борисович" w:date="2020-12-22T19:43:00Z">
              <w:r w:rsidRPr="00D43565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58" w:author="Зайцев Павел Борисович" w:date="2020-12-22T19:43:00Z"/>
                <w:sz w:val="18"/>
                <w:szCs w:val="18"/>
              </w:rPr>
            </w:pPr>
            <w:ins w:id="28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27 ф. 0503768 по КВФО 5,6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60" w:author="Зайцев Павел Борисович" w:date="2020-12-22T19:43:00Z"/>
                <w:sz w:val="18"/>
                <w:szCs w:val="18"/>
              </w:rPr>
            </w:pPr>
            <w:ins w:id="28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86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63" w:author="Зайцев Павел Борисович" w:date="2020-12-22T19:43:00Z"/>
                <w:sz w:val="18"/>
                <w:szCs w:val="18"/>
              </w:rPr>
            </w:pPr>
            <w:ins w:id="2864" w:author="Зайцев Павел Борисович" w:date="2020-12-22T19:43:00Z">
              <w:r w:rsidRPr="00D43565">
                <w:rPr>
                  <w:sz w:val="18"/>
                  <w:szCs w:val="18"/>
                </w:rPr>
                <w:t>519.3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65" w:author="Зайцев Павел Борисович" w:date="2020-12-22T19:43:00Z"/>
                <w:sz w:val="18"/>
                <w:szCs w:val="18"/>
              </w:rPr>
            </w:pPr>
            <w:ins w:id="286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67" w:author="Зайцев Павел Борисович" w:date="2020-12-22T19:43:00Z"/>
                <w:sz w:val="18"/>
                <w:szCs w:val="18"/>
              </w:rPr>
            </w:pPr>
            <w:ins w:id="286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69" w:author="Зайцев Павел Борисович" w:date="2020-12-22T19:43:00Z"/>
                <w:sz w:val="18"/>
                <w:szCs w:val="18"/>
              </w:rPr>
            </w:pPr>
            <w:ins w:id="2870" w:author="Зайцев Павел Борисович" w:date="2020-12-22T19:43:00Z">
              <w:r w:rsidRPr="00D43565">
                <w:rPr>
                  <w:sz w:val="18"/>
                  <w:szCs w:val="18"/>
                </w:rPr>
                <w:t>670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71" w:author="Зайцев Павел Борисович" w:date="2020-12-22T19:43:00Z"/>
                <w:sz w:val="18"/>
                <w:szCs w:val="18"/>
              </w:rPr>
            </w:pPr>
            <w:ins w:id="287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73" w:author="Зайцев Павел Борисович" w:date="2020-12-22T19:43:00Z"/>
                <w:sz w:val="18"/>
                <w:szCs w:val="18"/>
              </w:rPr>
            </w:pPr>
            <w:ins w:id="287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75" w:author="Зайцев Павел Борисович" w:date="2020-12-22T19:43:00Z"/>
                <w:sz w:val="18"/>
                <w:szCs w:val="18"/>
              </w:rPr>
            </w:pPr>
            <w:ins w:id="287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77" w:author="Зайцев Павел Борисович" w:date="2020-12-22T19:43:00Z"/>
                <w:sz w:val="18"/>
                <w:szCs w:val="18"/>
              </w:rPr>
            </w:pPr>
            <w:ins w:id="287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79" w:author="Зайцев Павел Борисович" w:date="2020-12-22T19:43:00Z"/>
                <w:sz w:val="18"/>
                <w:szCs w:val="18"/>
              </w:rPr>
            </w:pPr>
            <w:ins w:id="2880" w:author="Зайцев Павел Борисович" w:date="2020-12-22T19:43:00Z">
              <w:r w:rsidRPr="00D43565">
                <w:rPr>
                  <w:sz w:val="18"/>
                  <w:szCs w:val="18"/>
                </w:rPr>
                <w:t>270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81" w:author="Зайцев Павел Борисович" w:date="2020-12-22T19:43:00Z"/>
                <w:sz w:val="18"/>
                <w:szCs w:val="18"/>
              </w:rPr>
            </w:pPr>
            <w:ins w:id="2882" w:author="Зайцев Павел Борисович" w:date="2020-12-22T19:43:00Z">
              <w:r w:rsidRPr="00D43565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83" w:author="Зайцев Павел Борисович" w:date="2020-12-22T19:43:00Z"/>
                <w:sz w:val="18"/>
                <w:szCs w:val="18"/>
              </w:rPr>
            </w:pPr>
            <w:ins w:id="288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27 ф. 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85" w:author="Зайцев Павел Борисович" w:date="2020-12-22T19:43:00Z"/>
                <w:sz w:val="18"/>
                <w:szCs w:val="18"/>
              </w:rPr>
            </w:pPr>
            <w:ins w:id="288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88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88" w:author="Зайцев Павел Борисович" w:date="2020-12-22T19:43:00Z"/>
                <w:sz w:val="18"/>
                <w:szCs w:val="18"/>
              </w:rPr>
            </w:pPr>
            <w:ins w:id="2889" w:author="Зайцев Павел Борисович" w:date="2020-12-22T19:43:00Z">
              <w:r w:rsidRPr="00D43565">
                <w:rPr>
                  <w:sz w:val="18"/>
                  <w:szCs w:val="18"/>
                </w:rPr>
                <w:t>519.4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90" w:author="Зайцев Павел Борисович" w:date="2020-12-22T19:43:00Z"/>
                <w:sz w:val="18"/>
                <w:szCs w:val="18"/>
              </w:rPr>
            </w:pPr>
            <w:ins w:id="289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4)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92" w:author="Зайцев Павел Борисович" w:date="2020-12-22T19:43:00Z"/>
                <w:sz w:val="18"/>
                <w:szCs w:val="18"/>
              </w:rPr>
            </w:pPr>
            <w:ins w:id="289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94" w:author="Зайцев Павел Борисович" w:date="2020-12-22T19:43:00Z"/>
                <w:sz w:val="18"/>
                <w:szCs w:val="18"/>
              </w:rPr>
            </w:pPr>
            <w:ins w:id="2895" w:author="Зайцев Павел Борисович" w:date="2020-12-22T19:43:00Z">
              <w:r w:rsidRPr="00D43565">
                <w:rPr>
                  <w:sz w:val="18"/>
                  <w:szCs w:val="18"/>
                </w:rPr>
                <w:t>670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96" w:author="Зайцев Павел Борисович" w:date="2020-12-22T19:43:00Z"/>
                <w:sz w:val="18"/>
                <w:szCs w:val="18"/>
              </w:rPr>
            </w:pPr>
            <w:ins w:id="289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898" w:author="Зайцев Павел Борисович" w:date="2020-12-22T19:43:00Z"/>
                <w:sz w:val="18"/>
                <w:szCs w:val="18"/>
              </w:rPr>
            </w:pPr>
            <w:ins w:id="289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00" w:author="Зайцев Павел Борисович" w:date="2020-12-22T19:43:00Z"/>
                <w:sz w:val="18"/>
                <w:szCs w:val="18"/>
              </w:rPr>
            </w:pPr>
            <w:ins w:id="2901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0503730 (справка по </w:t>
              </w:r>
              <w:r w:rsidRPr="00D43565">
                <w:rPr>
                  <w:sz w:val="18"/>
                  <w:szCs w:val="18"/>
                </w:rPr>
                <w:lastRenderedPageBreak/>
                <w:t>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02" w:author="Зайцев Павел Борисович" w:date="2020-12-22T19:43:00Z"/>
                <w:sz w:val="18"/>
                <w:szCs w:val="18"/>
              </w:rPr>
            </w:pPr>
            <w:ins w:id="2903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04" w:author="Зайцев Павел Борисович" w:date="2020-12-22T19:43:00Z"/>
                <w:sz w:val="18"/>
                <w:szCs w:val="18"/>
              </w:rPr>
            </w:pPr>
            <w:ins w:id="2905" w:author="Зайцев Павел Борисович" w:date="2020-12-22T19:43:00Z">
              <w:r w:rsidRPr="00D43565">
                <w:rPr>
                  <w:sz w:val="18"/>
                  <w:szCs w:val="18"/>
                </w:rPr>
                <w:t>270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06" w:author="Зайцев Павел Борисович" w:date="2020-12-22T19:43:00Z"/>
                <w:sz w:val="18"/>
                <w:szCs w:val="18"/>
              </w:rPr>
            </w:pPr>
            <w:ins w:id="2907" w:author="Зайцев Павел Борисович" w:date="2020-12-22T19:43:00Z">
              <w:r w:rsidRPr="00D43565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08" w:author="Зайцев Павел Борисович" w:date="2020-12-22T19:43:00Z"/>
                <w:sz w:val="18"/>
                <w:szCs w:val="18"/>
              </w:rPr>
            </w:pPr>
            <w:ins w:id="2909" w:author="Зайцев Павел Борисович" w:date="2020-12-22T19:43:00Z">
              <w:r w:rsidRPr="00D43565">
                <w:rPr>
                  <w:sz w:val="18"/>
                  <w:szCs w:val="18"/>
                </w:rPr>
                <w:t xml:space="preserve">Остатки на конец года по забалансовому счету 27 ф. </w:t>
              </w:r>
              <w:r w:rsidRPr="00D43565">
                <w:rPr>
                  <w:sz w:val="18"/>
                  <w:szCs w:val="18"/>
                </w:rPr>
                <w:lastRenderedPageBreak/>
                <w:t>0503768 по КВФО 4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10" w:author="Зайцев Павел Борисович" w:date="2020-12-22T19:43:00Z"/>
                <w:sz w:val="18"/>
                <w:szCs w:val="18"/>
              </w:rPr>
            </w:pPr>
            <w:ins w:id="2911" w:author="Зайцев Павел Борисович" w:date="2020-12-22T19:43:00Z">
              <w:r w:rsidRPr="00D43565"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D43565" w:rsidRPr="00D43565" w:rsidTr="00D43565">
        <w:trPr>
          <w:ins w:id="2912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13" w:author="Зайцев Павел Борисович" w:date="2020-12-22T19:43:00Z"/>
                <w:sz w:val="18"/>
                <w:szCs w:val="18"/>
              </w:rPr>
            </w:pPr>
            <w:ins w:id="2914" w:author="Зайцев Павел Борисович" w:date="2020-12-22T19:43:00Z">
              <w:r w:rsidRPr="00D43565">
                <w:rPr>
                  <w:sz w:val="18"/>
                  <w:szCs w:val="18"/>
                </w:rPr>
                <w:t>519.5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15" w:author="Зайцев Павел Борисович" w:date="2020-12-22T19:43:00Z"/>
                <w:sz w:val="18"/>
                <w:szCs w:val="18"/>
              </w:rPr>
            </w:pPr>
            <w:ins w:id="291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17" w:author="Зайцев Павел Борисович" w:date="2020-12-22T19:43:00Z"/>
                <w:sz w:val="18"/>
                <w:szCs w:val="18"/>
              </w:rPr>
            </w:pPr>
            <w:ins w:id="291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19" w:author="Зайцев Павел Борисович" w:date="2020-12-22T19:43:00Z"/>
                <w:sz w:val="18"/>
                <w:szCs w:val="18"/>
              </w:rPr>
            </w:pPr>
            <w:ins w:id="2920" w:author="Зайцев Павел Борисович" w:date="2020-12-22T19:43:00Z">
              <w:r w:rsidRPr="00D43565">
                <w:rPr>
                  <w:sz w:val="18"/>
                  <w:szCs w:val="18"/>
                </w:rPr>
                <w:t>670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21" w:author="Зайцев Павел Борисович" w:date="2020-12-22T19:43:00Z"/>
                <w:sz w:val="18"/>
                <w:szCs w:val="18"/>
              </w:rPr>
            </w:pPr>
            <w:ins w:id="2922" w:author="Зайцев Павел Борисович" w:date="2020-12-22T19:43:00Z">
              <w:r w:rsidRPr="00D43565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23" w:author="Зайцев Павел Борисович" w:date="2020-12-22T19:43:00Z"/>
                <w:sz w:val="18"/>
                <w:szCs w:val="18"/>
              </w:rPr>
            </w:pPr>
            <w:ins w:id="2924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25" w:author="Зайцев Павел Борисович" w:date="2020-12-22T19:43:00Z"/>
                <w:sz w:val="18"/>
                <w:szCs w:val="18"/>
              </w:rPr>
            </w:pPr>
            <w:ins w:id="2926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27" w:author="Зайцев Павел Борисович" w:date="2020-12-22T19:43:00Z"/>
                <w:sz w:val="18"/>
                <w:szCs w:val="18"/>
              </w:rPr>
            </w:pPr>
            <w:ins w:id="2928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29" w:author="Зайцев Павел Борисович" w:date="2020-12-22T19:43:00Z"/>
                <w:sz w:val="18"/>
                <w:szCs w:val="18"/>
              </w:rPr>
            </w:pPr>
            <w:ins w:id="2930" w:author="Зайцев Павел Борисович" w:date="2020-12-22T19:43:00Z">
              <w:r w:rsidRPr="00D43565">
                <w:rPr>
                  <w:sz w:val="18"/>
                  <w:szCs w:val="18"/>
                </w:rPr>
                <w:t>270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31" w:author="Зайцев Павел Борисович" w:date="2020-12-22T19:43:00Z"/>
                <w:sz w:val="18"/>
                <w:szCs w:val="18"/>
              </w:rPr>
            </w:pPr>
            <w:ins w:id="2932" w:author="Зайцев Павел Борисович" w:date="2020-12-22T19:43:00Z">
              <w:r w:rsidRPr="00D43565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33" w:author="Зайцев Павел Борисович" w:date="2020-12-22T19:43:00Z"/>
                <w:sz w:val="18"/>
                <w:szCs w:val="18"/>
              </w:rPr>
            </w:pPr>
            <w:ins w:id="2934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начало года по забалансовому счету 27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35" w:author="Зайцев Павел Борисович" w:date="2020-12-22T19:43:00Z"/>
                <w:sz w:val="18"/>
                <w:szCs w:val="18"/>
              </w:rPr>
            </w:pPr>
            <w:ins w:id="2936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  <w:tr w:rsidR="00D43565" w:rsidRPr="00D43565" w:rsidTr="00D43565">
        <w:trPr>
          <w:ins w:id="2937" w:author="Зайцев Павел Борисович" w:date="2020-12-22T19:43:00Z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38" w:author="Зайцев Павел Борисович" w:date="2020-12-22T19:43:00Z"/>
                <w:sz w:val="18"/>
                <w:szCs w:val="18"/>
              </w:rPr>
            </w:pPr>
            <w:ins w:id="2939" w:author="Зайцев Павел Борисович" w:date="2020-12-22T19:43:00Z">
              <w:r w:rsidRPr="00D43565">
                <w:rPr>
                  <w:sz w:val="18"/>
                  <w:szCs w:val="18"/>
                </w:rPr>
                <w:t>519.6</w:t>
              </w:r>
            </w:ins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40" w:author="Зайцев Павел Борисович" w:date="2020-12-22T19:43:00Z"/>
                <w:sz w:val="18"/>
                <w:szCs w:val="18"/>
              </w:rPr>
            </w:pPr>
            <w:ins w:id="294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0503768 (КВФО 2+7)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42" w:author="Зайцев Павел Борисович" w:date="2020-12-22T19:43:00Z"/>
                <w:sz w:val="18"/>
                <w:szCs w:val="18"/>
              </w:rPr>
            </w:pPr>
            <w:ins w:id="294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44" w:author="Зайцев Павел Борисович" w:date="2020-12-22T19:43:00Z"/>
                <w:sz w:val="18"/>
                <w:szCs w:val="18"/>
              </w:rPr>
            </w:pPr>
            <w:ins w:id="2945" w:author="Зайцев Павел Борисович" w:date="2020-12-22T19:43:00Z">
              <w:r w:rsidRPr="00D43565">
                <w:rPr>
                  <w:sz w:val="18"/>
                  <w:szCs w:val="18"/>
                </w:rPr>
                <w:t>670</w:t>
              </w:r>
            </w:ins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46" w:author="Зайцев Павел Борисович" w:date="2020-12-22T19:43:00Z"/>
                <w:sz w:val="18"/>
                <w:szCs w:val="18"/>
              </w:rPr>
            </w:pPr>
            <w:ins w:id="2947" w:author="Зайцев Павел Борисович" w:date="2020-12-22T19:43:00Z">
              <w:r w:rsidRPr="00D43565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48" w:author="Зайцев Павел Борисович" w:date="2020-12-22T19:43:00Z"/>
                <w:sz w:val="18"/>
                <w:szCs w:val="18"/>
              </w:rPr>
            </w:pPr>
            <w:ins w:id="2949" w:author="Зайцев Павел Борисович" w:date="2020-12-22T19:43:00Z">
              <w:r w:rsidRPr="00D43565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50" w:author="Зайцев Павел Борисович" w:date="2020-12-22T19:43:00Z"/>
                <w:sz w:val="18"/>
                <w:szCs w:val="18"/>
              </w:rPr>
            </w:pPr>
            <w:ins w:id="2951" w:author="Зайцев Павел Борисович" w:date="2020-12-22T19:43:00Z">
              <w:r w:rsidRPr="00D43565">
                <w:rPr>
                  <w:sz w:val="18"/>
                  <w:szCs w:val="18"/>
                </w:rPr>
                <w:t>0503730 (справка по забалансовым счетам)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52" w:author="Зайцев Павел Борисович" w:date="2020-12-22T19:43:00Z"/>
                <w:sz w:val="18"/>
                <w:szCs w:val="18"/>
              </w:rPr>
            </w:pPr>
            <w:ins w:id="2953" w:author="Зайцев Павел Борисович" w:date="2020-12-22T19:43:00Z">
              <w:r w:rsidRPr="00D43565">
                <w:rPr>
                  <w:sz w:val="18"/>
                  <w:szCs w:val="18"/>
                </w:rPr>
                <w:t> 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54" w:author="Зайцев Павел Борисович" w:date="2020-12-22T19:43:00Z"/>
                <w:sz w:val="18"/>
                <w:szCs w:val="18"/>
              </w:rPr>
            </w:pPr>
            <w:ins w:id="2955" w:author="Зайцев Павел Борисович" w:date="2020-12-22T19:43:00Z">
              <w:r w:rsidRPr="00D43565">
                <w:rPr>
                  <w:sz w:val="18"/>
                  <w:szCs w:val="18"/>
                </w:rPr>
                <w:t>270</w:t>
              </w:r>
            </w:ins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56" w:author="Зайцев Павел Борисович" w:date="2020-12-22T19:43:00Z"/>
                <w:sz w:val="18"/>
                <w:szCs w:val="18"/>
              </w:rPr>
            </w:pPr>
            <w:ins w:id="2957" w:author="Зайцев Павел Борисович" w:date="2020-12-22T19:43:00Z">
              <w:r w:rsidRPr="00D4356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58" w:author="Зайцев Павел Борисович" w:date="2020-12-22T19:43:00Z"/>
                <w:sz w:val="18"/>
                <w:szCs w:val="18"/>
              </w:rPr>
            </w:pPr>
            <w:ins w:id="2959" w:author="Зайцев Павел Борисович" w:date="2020-12-22T19:43:00Z">
              <w:r w:rsidRPr="00D43565">
                <w:rPr>
                  <w:sz w:val="18"/>
                  <w:szCs w:val="18"/>
                </w:rPr>
                <w:t>Остатки на конец года по забалансовому счету 27 ф. 0503768 по КВФО 2,7 не соответствуют аналогичным данным ф. 0503730 -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ins w:id="2960" w:author="Зайцев Павел Борисович" w:date="2020-12-22T19:43:00Z"/>
                <w:sz w:val="18"/>
                <w:szCs w:val="18"/>
              </w:rPr>
            </w:pPr>
            <w:ins w:id="2961" w:author="Зайцев Павел Борисович" w:date="2020-12-22T19:43:00Z">
              <w:r w:rsidRPr="00D43565">
                <w:rPr>
                  <w:sz w:val="18"/>
                  <w:szCs w:val="18"/>
                </w:rPr>
                <w:t>Б</w:t>
              </w:r>
            </w:ins>
          </w:p>
        </w:tc>
      </w:tr>
    </w:tbl>
    <w:p w:rsidR="00E44CD3" w:rsidRDefault="00E44CD3" w:rsidP="00302CB5">
      <w:pPr>
        <w:tabs>
          <w:tab w:val="left" w:pos="11160"/>
        </w:tabs>
        <w:ind w:left="720"/>
        <w:rPr>
          <w:ins w:id="2962" w:author="Зайцев Павел Борисович" w:date="2020-12-16T18:37:00Z"/>
        </w:rPr>
      </w:pPr>
    </w:p>
    <w:p w:rsidR="00E44CD3" w:rsidRDefault="00E44CD3" w:rsidP="00302CB5">
      <w:pPr>
        <w:tabs>
          <w:tab w:val="left" w:pos="11160"/>
        </w:tabs>
        <w:ind w:left="720"/>
        <w:rPr>
          <w:ins w:id="2963" w:author="Зайцев Павел Борисович" w:date="2020-12-16T18:37:00Z"/>
        </w:rPr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2964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2964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представление субсидии на выполнение государственного (муниципально</w:t>
            </w:r>
            <w:r w:rsidRPr="00B92096">
              <w:lastRenderedPageBreak/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lastRenderedPageBreak/>
              <w:t>200</w:t>
            </w:r>
            <w:r>
              <w:t xml:space="preserve"> (КВР 611 + 621)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субсидий перечисленных из бюджета на выполнение государственного (муниципального)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представление субсидий на цели осуществления капитальных вложений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89136B">
            <w:r w:rsidRPr="00B92096">
              <w:t>20,30,41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>, ЛС 41,</w:t>
            </w:r>
            <w:r w:rsidRPr="00B92096">
              <w:t xml:space="preserve"> подведомственных ГРБС,  предоставляющему ф. 0503779 (По коду ГРБС в </w:t>
            </w:r>
            <w:r w:rsidRPr="00B92096">
              <w:lastRenderedPageBreak/>
              <w:t>соответствии с гр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:rsidR="00AB58D3" w:rsidRPr="00B92096" w:rsidRDefault="00AB58D3" w:rsidP="00BF1804">
            <w:r w:rsidRPr="00B92096">
              <w:t>по счетам автономных учреждений (ЛС 31)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t xml:space="preserve">по счетам автономных учреждений (ЛС 32) подведомственных ГРБС,  </w:t>
            </w:r>
            <w:r w:rsidRPr="00B92096">
              <w:lastRenderedPageBreak/>
              <w:t>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04082A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:rsidR="00AB58D3" w:rsidRPr="00B92096" w:rsidRDefault="00AB58D3" w:rsidP="00BF1804">
            <w:r w:rsidRPr="00B92096">
              <w:t xml:space="preserve">по счетам автономных учреждений </w:t>
            </w:r>
            <w:r w:rsidRPr="00B92096">
              <w:lastRenderedPageBreak/>
              <w:t>(ЛС 31)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t>по счетам автономных учреждений (ЛС 32)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 xml:space="preserve">Сумма показателей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t>По соответствующим кодам аналитики с учетом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040 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органа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r>
              <w:t xml:space="preserve">П 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(для </w:t>
            </w:r>
            <w:r>
              <w:lastRenderedPageBreak/>
              <w:t>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 xml:space="preserve">По соответствующим кодам </w:t>
            </w:r>
            <w:r w:rsidRPr="00B92096">
              <w:lastRenderedPageBreak/>
              <w:t>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lastRenderedPageBreak/>
              <w:t> 060</w:t>
            </w:r>
          </w:p>
          <w:p w:rsidR="00AB58D3" w:rsidRPr="00B92096" w:rsidRDefault="00AB58D3" w:rsidP="00BF1804">
            <w:r>
              <w:t xml:space="preserve">минус </w:t>
            </w:r>
            <w:r>
              <w:lastRenderedPageBreak/>
              <w:t>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lastRenderedPageBreak/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lastRenderedPageBreak/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Показатели исполнения ПФХД в ф.0503737 по видам </w:t>
            </w:r>
            <w:r w:rsidRPr="00B92096">
              <w:lastRenderedPageBreak/>
              <w:t>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П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органа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rPr>
                <w:rStyle w:val="ae"/>
              </w:rPr>
              <w:footnoteReference w:id="18"/>
            </w:r>
            <w: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(0503769 кредиторка, 540140152 + 540140162) – (0503769 дебиторка,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Pr="0050441C" w:rsidDel="0013585B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субсидиям на иную цель  в Сведениях ф. 0503769 учреждения на начало года  и в Сведениях ф. 0503169 учредителя</w:t>
            </w:r>
            <w:r>
              <w:t>. --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r>
              <w:t>П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33290" w:rsidRDefault="00AB58D3" w:rsidP="001A3AF9">
            <w:pPr>
              <w:rPr>
                <w:vertAlign w:val="superscript"/>
              </w:rPr>
            </w:pPr>
            <w:r w:rsidRPr="0050441C">
              <w:t>23.1</w:t>
            </w:r>
            <w:r>
              <w:t xml:space="preserve"> </w:t>
            </w:r>
            <w:r>
              <w:rPr>
                <w:vertAlign w:val="superscript"/>
              </w:rPr>
              <w:t>18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530305000+ 630305000</w:t>
            </w:r>
          </w:p>
          <w:p w:rsidR="00AB58D3" w:rsidRPr="0050441C" w:rsidDel="007C452D" w:rsidRDefault="00AB58D3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rPr>
                <w:b/>
              </w:rPr>
              <w:t>120553000, 120563000</w:t>
            </w:r>
            <w:r w:rsidRPr="0050441C">
              <w:t xml:space="preserve"> (КД 21801010010000, 21801020010000)</w:t>
            </w:r>
          </w:p>
          <w:p w:rsidR="00AB58D3" w:rsidRPr="0050441C" w:rsidRDefault="00AB58D3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3E5F97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r>
              <w:t>П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420E32" w:rsidDel="0013585B" w:rsidRDefault="00AB58D3" w:rsidP="008262F9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0503769 (5)</w:t>
            </w:r>
          </w:p>
          <w:p w:rsidR="00AB58D3" w:rsidRPr="0050441C" w:rsidDel="0013585B" w:rsidRDefault="00AB58D3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 xml:space="preserve">(0503769 кредиторка,  540140152 + 540140162) – (0503769 дебиторка,  520552000 + </w:t>
            </w:r>
            <w:r w:rsidRPr="0050441C">
              <w:lastRenderedPageBreak/>
              <w:t>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AB58D3" w:rsidP="00BF1804">
            <w:r>
              <w:t>ДЗ</w:t>
            </w:r>
          </w:p>
          <w:p w:rsidR="00AB58D3" w:rsidRDefault="00AB58D3" w:rsidP="00BF1804"/>
          <w:p w:rsidR="00AB58D3" w:rsidRDefault="00AB58D3" w:rsidP="00BF1804"/>
          <w:p w:rsidR="00AB58D3" w:rsidRPr="0050441C" w:rsidDel="0013585B" w:rsidRDefault="00AB58D3" w:rsidP="00BF1804">
            <w:r>
              <w:t>КЗ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  <w:r>
              <w:t xml:space="preserve"> – 130241000 (с видом расходов 612, 622) – 130281000 (с видом </w:t>
            </w:r>
            <w:r>
              <w:lastRenderedPageBreak/>
              <w:t>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lastRenderedPageBreak/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субсидиям на иную цель в Сведениях ф. 0503769 учреждения на конец отчетного периода и в Сведениях ф. 0503169 учредителя</w:t>
            </w:r>
            <w:r>
              <w:t>. 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r>
              <w:t>П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833290">
            <w:r w:rsidRPr="0050441C">
              <w:t xml:space="preserve">530305000+ 630305000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AB58D3" w:rsidRPr="0050441C" w:rsidRDefault="00AB58D3" w:rsidP="00635A6E">
            <w:r w:rsidRPr="0050441C">
              <w:t xml:space="preserve">(КД 21801010010000, 21801020010000) + </w:t>
            </w:r>
          </w:p>
          <w:p w:rsidR="00AB58D3" w:rsidRPr="0050441C" w:rsidRDefault="00AB58D3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50441C">
            <w:r w:rsidRPr="0050441C">
              <w:t>Имеются отклонения по расчетам по возврату неиспользованных остатков целевых субсидий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r>
              <w:t>П</w:t>
            </w:r>
          </w:p>
        </w:tc>
      </w:tr>
      <w:tr w:rsidR="00AB58D3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>
              <w:t>П</w:t>
            </w:r>
          </w:p>
        </w:tc>
      </w:tr>
      <w:tr w:rsidR="00AB58D3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детализированной строке в формате %хххх %ххххххх 612,  % хххх %ххххххх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D36E90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При наличии ЛБО по субсидиям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П</w:t>
            </w:r>
          </w:p>
        </w:tc>
      </w:tr>
      <w:tr w:rsidR="00AB58D3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687C2E" w:rsidRDefault="00AB58D3" w:rsidP="00F404AC">
            <w:r>
              <w:t>При наличии ЛБО по субсидиям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 xml:space="preserve">П </w:t>
            </w:r>
          </w:p>
        </w:tc>
      </w:tr>
      <w:tr w:rsidR="00AB58D3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953321">
            <w:pPr>
              <w:rPr>
                <w:lang w:eastAsia="ar-SA"/>
              </w:rPr>
            </w:pP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(0503769 кредиторка, 640140162) – (0503769 дебиторка,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E75AB7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 и в Сведениях ф. 0503169 учредителя</w:t>
            </w:r>
            <w:r>
              <w:t xml:space="preserve">. </w:t>
            </w:r>
            <w:r w:rsidRPr="009F20AC">
              <w:t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</w:t>
            </w:r>
            <w:r w:rsidRPr="009F20AC">
              <w:lastRenderedPageBreak/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r>
              <w:lastRenderedPageBreak/>
              <w:t>П</w:t>
            </w:r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(0503769 кредиторка,  640140162) – (0503769 дебиторка,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r>
              <w:t>П</w:t>
            </w:r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кредиторка,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дебиторка,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 и в Сведениях ф. 0503169 учредителя</w:t>
            </w:r>
            <w:r>
              <w:t xml:space="preserve">. </w:t>
            </w:r>
            <w:r w:rsidRPr="009F20AC">
              <w:t xml:space="preserve"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записке следует описать меры по </w:t>
            </w:r>
            <w:r w:rsidRPr="009F20AC">
              <w:lastRenderedPageBreak/>
              <w:t>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r>
              <w:lastRenderedPageBreak/>
              <w:t>П</w:t>
            </w:r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кредиторка,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дебиторка,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отчетного периода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по выполнению условий при передаче активов. В Пояснительной записке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r>
              <w:t>П</w:t>
            </w:r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4D5D62" w:rsidRPr="00B92096" w:rsidSect="00AC526A">
      <w:footerReference w:type="even" r:id="rId18"/>
      <w:footerReference w:type="default" r:id="rId19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CED" w:rsidRDefault="008D3CED">
      <w:r>
        <w:separator/>
      </w:r>
    </w:p>
  </w:endnote>
  <w:endnote w:type="continuationSeparator" w:id="0">
    <w:p w:rsidR="008D3CED" w:rsidRDefault="008D3CED">
      <w:r>
        <w:continuationSeparator/>
      </w:r>
    </w:p>
  </w:endnote>
  <w:endnote w:type="continuationNotice" w:id="1">
    <w:p w:rsidR="008D3CED" w:rsidRDefault="008D3C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54B" w:rsidRDefault="002F254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54B" w:rsidRDefault="00905E12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F254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F254B" w:rsidRDefault="002F254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54B" w:rsidRDefault="002F254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CED" w:rsidRDefault="008D3CED">
      <w:r>
        <w:separator/>
      </w:r>
    </w:p>
  </w:footnote>
  <w:footnote w:type="continuationSeparator" w:id="0">
    <w:p w:rsidR="008D3CED" w:rsidRDefault="008D3CED">
      <w:r>
        <w:continuationSeparator/>
      </w:r>
    </w:p>
  </w:footnote>
  <w:footnote w:type="continuationNotice" w:id="1">
    <w:p w:rsidR="008D3CED" w:rsidRDefault="008D3CED"/>
  </w:footnote>
  <w:footnote w:id="2">
    <w:p w:rsidR="002F254B" w:rsidRPr="00B92096" w:rsidRDefault="002F254B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2F254B" w:rsidRPr="00B92096" w:rsidRDefault="002F254B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2F254B" w:rsidRPr="00B92096" w:rsidRDefault="002F254B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2F254B" w:rsidRDefault="002F254B"/>
    <w:p w:rsidR="002F254B" w:rsidRPr="00C15187" w:rsidRDefault="002F254B" w:rsidP="00EF70A5">
      <w:pPr>
        <w:pStyle w:val="ac"/>
      </w:pPr>
    </w:p>
  </w:footnote>
  <w:footnote w:id="9">
    <w:p w:rsidR="002F254B" w:rsidRDefault="002F254B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01.07.2019, на 01.01.2020</w:t>
      </w:r>
    </w:p>
  </w:footnote>
  <w:footnote w:id="11">
    <w:p w:rsidR="002F254B" w:rsidDel="006242D4" w:rsidRDefault="002F254B">
      <w:pPr>
        <w:pStyle w:val="ac"/>
        <w:rPr>
          <w:del w:id="255" w:author="Зайцев Павел Борисович" w:date="2020-12-31T11:10:00Z"/>
        </w:rPr>
      </w:pPr>
      <w:del w:id="256" w:author="Зайцев Павел Борисович" w:date="2020-12-31T11:10:00Z">
        <w:r w:rsidDel="006242D4">
          <w:rPr>
            <w:rStyle w:val="ae"/>
          </w:rPr>
          <w:footnoteRef/>
        </w:r>
        <w:r w:rsidDel="006242D4">
          <w:delText xml:space="preserve"> Допустимо только при представлении отчетности за 2019 год.</w:delText>
        </w:r>
      </w:del>
    </w:p>
  </w:footnote>
  <w:footnote w:id="12">
    <w:p w:rsidR="002F254B" w:rsidRPr="00E53E0B" w:rsidRDefault="002F254B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11 к приказу Минфина России № 132н</w:t>
      </w:r>
    </w:p>
  </w:footnote>
  <w:footnote w:id="13">
    <w:p w:rsidR="002F254B" w:rsidRPr="00256DA8" w:rsidDel="00DA458A" w:rsidRDefault="002F254B" w:rsidP="00486D52">
      <w:pPr>
        <w:pStyle w:val="ac"/>
        <w:rPr>
          <w:del w:id="828" w:author="Зайцев Павел Борисович" w:date="2020-12-16T13:45:00Z"/>
        </w:rPr>
      </w:pPr>
      <w:del w:id="829" w:author="Зайцев Павел Борисович" w:date="2020-12-16T13:45:00Z">
        <w:r w:rsidDel="00DA458A">
          <w:rPr>
            <w:rStyle w:val="ae"/>
          </w:rPr>
          <w:footnoteRef/>
        </w:r>
        <w:r w:rsidDel="00DA458A">
          <w:delText xml:space="preserve"> с - </w:delText>
        </w:r>
        <w:r w:rsidRPr="00256DA8" w:rsidDel="00DA458A">
          <w:delText>в рамках субсидий на иные цели</w:delText>
        </w:r>
        <w:r w:rsidDel="00DA458A">
          <w:delText xml:space="preserve">; </w:delText>
        </w:r>
        <w:r w:rsidDel="00DA458A">
          <w:rPr>
            <w:lang w:val="en-US"/>
          </w:rPr>
          <w:delText>i</w:delText>
        </w:r>
        <w:r w:rsidDel="00DA458A">
          <w:delText xml:space="preserve"> - </w:delText>
        </w:r>
        <w:r w:rsidRPr="00256DA8" w:rsidDel="00DA458A">
          <w:delText>в рамках субсидий на цели осуществления капитальных вложений</w:delText>
        </w:r>
      </w:del>
    </w:p>
  </w:footnote>
  <w:footnote w:id="14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2F254B" w:rsidRDefault="002F254B">
      <w:pPr>
        <w:pStyle w:val="ac"/>
      </w:pPr>
      <w:r>
        <w:rPr>
          <w:rStyle w:val="ae"/>
        </w:rPr>
        <w:footnoteRef/>
      </w:r>
      <w:r>
        <w:t xml:space="preserve"> Применяется ежегодно,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54B" w:rsidRDefault="00905E12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F254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F254B" w:rsidRDefault="002F254B">
    <w:pPr>
      <w:pStyle w:val="a9"/>
    </w:pPr>
  </w:p>
  <w:p w:rsidR="002F254B" w:rsidRDefault="002F254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54B" w:rsidRDefault="00905E12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F254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7679E">
      <w:rPr>
        <w:rStyle w:val="a8"/>
        <w:noProof/>
      </w:rPr>
      <w:t>4</w:t>
    </w:r>
    <w:r>
      <w:rPr>
        <w:rStyle w:val="a8"/>
      </w:rPr>
      <w:fldChar w:fldCharType="end"/>
    </w:r>
  </w:p>
  <w:p w:rsidR="002F254B" w:rsidRDefault="002F254B">
    <w:pPr>
      <w:pStyle w:val="a9"/>
    </w:pPr>
  </w:p>
  <w:p w:rsidR="002F254B" w:rsidRDefault="002F254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 w15:restartNumberingAfterBreak="0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рудникова Татьяна Витальевна">
    <w15:presenceInfo w15:providerId="AD" w15:userId="S-1-5-21-1908438591-1278307452-1436800534-81198"/>
  </w15:person>
  <w15:person w15:author="Степанова Оксана Николаевна">
    <w15:presenceInfo w15:providerId="AD" w15:userId="S-1-5-21-1908438591-1278307452-1436800534-38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E37D8"/>
    <w:rsid w:val="000002DE"/>
    <w:rsid w:val="000004F6"/>
    <w:rsid w:val="00000FC7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2B31"/>
    <w:rsid w:val="0001329C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5CA"/>
    <w:rsid w:val="000479F8"/>
    <w:rsid w:val="00047B91"/>
    <w:rsid w:val="00050F05"/>
    <w:rsid w:val="00050FFC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4165"/>
    <w:rsid w:val="000A42DF"/>
    <w:rsid w:val="000A490B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2668"/>
    <w:rsid w:val="000C3A32"/>
    <w:rsid w:val="000C3AED"/>
    <w:rsid w:val="000C3DA9"/>
    <w:rsid w:val="000C4738"/>
    <w:rsid w:val="000C4A8D"/>
    <w:rsid w:val="000C4DD3"/>
    <w:rsid w:val="000C4E91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909"/>
    <w:rsid w:val="0014583E"/>
    <w:rsid w:val="00146E8B"/>
    <w:rsid w:val="00151490"/>
    <w:rsid w:val="0015163C"/>
    <w:rsid w:val="00153894"/>
    <w:rsid w:val="00153F42"/>
    <w:rsid w:val="001542DE"/>
    <w:rsid w:val="001544B9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61F4"/>
    <w:rsid w:val="001A6628"/>
    <w:rsid w:val="001B0174"/>
    <w:rsid w:val="001B06B2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17AD"/>
    <w:rsid w:val="002F2102"/>
    <w:rsid w:val="002F254B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CAB"/>
    <w:rsid w:val="00304389"/>
    <w:rsid w:val="00304506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27B3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5598"/>
    <w:rsid w:val="00355CB0"/>
    <w:rsid w:val="00357B93"/>
    <w:rsid w:val="003615E5"/>
    <w:rsid w:val="0036282E"/>
    <w:rsid w:val="00362A84"/>
    <w:rsid w:val="00363676"/>
    <w:rsid w:val="00363798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353F"/>
    <w:rsid w:val="0037406F"/>
    <w:rsid w:val="0037548B"/>
    <w:rsid w:val="003761CE"/>
    <w:rsid w:val="0037627D"/>
    <w:rsid w:val="00380412"/>
    <w:rsid w:val="00380A1D"/>
    <w:rsid w:val="00380CEF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21C7"/>
    <w:rsid w:val="003A236C"/>
    <w:rsid w:val="003A297D"/>
    <w:rsid w:val="003A3223"/>
    <w:rsid w:val="003A4231"/>
    <w:rsid w:val="003A5613"/>
    <w:rsid w:val="003A5711"/>
    <w:rsid w:val="003A6832"/>
    <w:rsid w:val="003B0118"/>
    <w:rsid w:val="003B03F9"/>
    <w:rsid w:val="003B0A85"/>
    <w:rsid w:val="003B1011"/>
    <w:rsid w:val="003B307B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6FD6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27C7"/>
    <w:rsid w:val="003F3F46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62D0"/>
    <w:rsid w:val="00426376"/>
    <w:rsid w:val="00426547"/>
    <w:rsid w:val="0042686B"/>
    <w:rsid w:val="00427646"/>
    <w:rsid w:val="0042772B"/>
    <w:rsid w:val="004301F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7679E"/>
    <w:rsid w:val="00480D9A"/>
    <w:rsid w:val="00480E4C"/>
    <w:rsid w:val="00480EBB"/>
    <w:rsid w:val="00482B05"/>
    <w:rsid w:val="00483D6A"/>
    <w:rsid w:val="004845E6"/>
    <w:rsid w:val="0048571E"/>
    <w:rsid w:val="0048677E"/>
    <w:rsid w:val="00486D52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16B5"/>
    <w:rsid w:val="004A2CCE"/>
    <w:rsid w:val="004A2E9A"/>
    <w:rsid w:val="004A3819"/>
    <w:rsid w:val="004A38FC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41BC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17609"/>
    <w:rsid w:val="0052078E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57F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1091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0374"/>
    <w:rsid w:val="005E2083"/>
    <w:rsid w:val="005E3254"/>
    <w:rsid w:val="005E3E03"/>
    <w:rsid w:val="005E4754"/>
    <w:rsid w:val="005E6337"/>
    <w:rsid w:val="005E69AE"/>
    <w:rsid w:val="005E6FF5"/>
    <w:rsid w:val="005E790B"/>
    <w:rsid w:val="005F10B4"/>
    <w:rsid w:val="005F11A4"/>
    <w:rsid w:val="005F158B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5198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931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97C8B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2BFD"/>
    <w:rsid w:val="006E3CEE"/>
    <w:rsid w:val="006E4108"/>
    <w:rsid w:val="006E48BE"/>
    <w:rsid w:val="006E5330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E5A"/>
    <w:rsid w:val="008262F9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0961"/>
    <w:rsid w:val="00841C74"/>
    <w:rsid w:val="0084201D"/>
    <w:rsid w:val="008425B1"/>
    <w:rsid w:val="0084320E"/>
    <w:rsid w:val="00843DA6"/>
    <w:rsid w:val="0084414F"/>
    <w:rsid w:val="00845161"/>
    <w:rsid w:val="008455C1"/>
    <w:rsid w:val="00846D64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3E9E"/>
    <w:rsid w:val="00874197"/>
    <w:rsid w:val="00874529"/>
    <w:rsid w:val="00874FC8"/>
    <w:rsid w:val="0087753E"/>
    <w:rsid w:val="0087781B"/>
    <w:rsid w:val="00880606"/>
    <w:rsid w:val="00882077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1AF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5626"/>
    <w:rsid w:val="008B61A5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CED"/>
    <w:rsid w:val="008D3E73"/>
    <w:rsid w:val="008D3FC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5E12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DFD"/>
    <w:rsid w:val="009624CA"/>
    <w:rsid w:val="00962E8E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3EE4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40D1D"/>
    <w:rsid w:val="00A444D6"/>
    <w:rsid w:val="00A453C1"/>
    <w:rsid w:val="00A471F3"/>
    <w:rsid w:val="00A508DF"/>
    <w:rsid w:val="00A517D4"/>
    <w:rsid w:val="00A51CE0"/>
    <w:rsid w:val="00A5200F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D22"/>
    <w:rsid w:val="00A81EA9"/>
    <w:rsid w:val="00A82FBC"/>
    <w:rsid w:val="00A8317B"/>
    <w:rsid w:val="00A848DF"/>
    <w:rsid w:val="00A84D0C"/>
    <w:rsid w:val="00A85262"/>
    <w:rsid w:val="00A85644"/>
    <w:rsid w:val="00A8588E"/>
    <w:rsid w:val="00A87DB6"/>
    <w:rsid w:val="00A90142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3136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413D"/>
    <w:rsid w:val="00B544C2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E02"/>
    <w:rsid w:val="00B92096"/>
    <w:rsid w:val="00B925F5"/>
    <w:rsid w:val="00B92866"/>
    <w:rsid w:val="00B930BE"/>
    <w:rsid w:val="00B93E64"/>
    <w:rsid w:val="00B9537A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C9C"/>
    <w:rsid w:val="00BC2CFF"/>
    <w:rsid w:val="00BC3FAD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697C"/>
    <w:rsid w:val="00C06C05"/>
    <w:rsid w:val="00C06C2D"/>
    <w:rsid w:val="00C100A1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0A9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409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F02"/>
    <w:rsid w:val="00D71D7B"/>
    <w:rsid w:val="00D7255E"/>
    <w:rsid w:val="00D74014"/>
    <w:rsid w:val="00D74A0B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17B4"/>
    <w:rsid w:val="00D8311F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1E78"/>
    <w:rsid w:val="00E4362D"/>
    <w:rsid w:val="00E43DF1"/>
    <w:rsid w:val="00E43EE4"/>
    <w:rsid w:val="00E44CD3"/>
    <w:rsid w:val="00E44D6A"/>
    <w:rsid w:val="00E452F9"/>
    <w:rsid w:val="00E45335"/>
    <w:rsid w:val="00E46910"/>
    <w:rsid w:val="00E47971"/>
    <w:rsid w:val="00E47F3C"/>
    <w:rsid w:val="00E50774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6CA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E15"/>
    <w:rsid w:val="00ED5F8E"/>
    <w:rsid w:val="00ED69F7"/>
    <w:rsid w:val="00EE02BF"/>
    <w:rsid w:val="00EE2342"/>
    <w:rsid w:val="00EE2A97"/>
    <w:rsid w:val="00EE35EA"/>
    <w:rsid w:val="00EE5D56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12FD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ED7"/>
    <w:rsid w:val="00F43A6D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272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324D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28D98FC8-4AF2-49CC-8617-75B87E9C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mailto:o0201@roskazna.r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63F105A5C64EB935568761D2980AF69E5DC85B12722E35928336EA80E9496E8532F007198B53DFCB09gF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548D363405A05B45454FC957B2C497A4DF017F411E56E16890C8F991DC7EDF596DFFE6E98D7DE9F1QAI4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B94C8-1C9B-459D-AB8D-C8886A5DE7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ABE953-9FC1-4479-BC03-37987E3DCC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7D25E1-8D28-403B-917B-187DDE4D6A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75E090-E2F2-4964-AF8E-3403E6558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29174</Words>
  <Characters>166297</Characters>
  <Application>Microsoft Office Word</Application>
  <DocSecurity>0</DocSecurity>
  <Lines>1385</Lines>
  <Paragraphs>390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195081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Прудникова Татьяна Витальевна</cp:lastModifiedBy>
  <cp:revision>4</cp:revision>
  <cp:lastPrinted>2020-03-03T08:59:00Z</cp:lastPrinted>
  <dcterms:created xsi:type="dcterms:W3CDTF">2021-01-26T07:00:00Z</dcterms:created>
  <dcterms:modified xsi:type="dcterms:W3CDTF">2021-01-26T07:50:00Z</dcterms:modified>
</cp:coreProperties>
</file>