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r w:rsidR="00C561BC">
        <w:rPr>
          <w:b/>
          <w:sz w:val="28"/>
          <w:szCs w:val="28"/>
        </w:rPr>
        <w:t>31</w:t>
      </w:r>
      <w:r w:rsidR="001A24E4">
        <w:rPr>
          <w:b/>
          <w:sz w:val="28"/>
          <w:szCs w:val="28"/>
        </w:rPr>
        <w:t>.</w:t>
      </w:r>
      <w:r w:rsidR="00144909">
        <w:rPr>
          <w:b/>
          <w:sz w:val="28"/>
          <w:szCs w:val="28"/>
        </w:rPr>
        <w:t>12</w:t>
      </w:r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2020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proofErr w:type="gramStart"/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</w:t>
      </w:r>
      <w:proofErr w:type="gramEnd"/>
      <w:r w:rsidR="0084201D" w:rsidRPr="00B91E02">
        <w:rPr>
          <w:b/>
          <w:sz w:val="28"/>
          <w:szCs w:val="28"/>
        </w:rPr>
        <w:t xml:space="preserve">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</w:t>
      </w:r>
      <w:proofErr w:type="gramStart"/>
      <w:r w:rsidR="006460D8" w:rsidRPr="00B91E02">
        <w:rPr>
          <w:b/>
          <w:sz w:val="28"/>
          <w:szCs w:val="28"/>
        </w:rPr>
        <w:t>Федеральное</w:t>
      </w:r>
      <w:proofErr w:type="gramEnd"/>
      <w:r w:rsidR="006460D8" w:rsidRPr="00B91E02">
        <w:rPr>
          <w:b/>
          <w:sz w:val="28"/>
          <w:szCs w:val="28"/>
        </w:rPr>
        <w:t xml:space="preserve">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1" w:name="_Toc310429013"/>
      <w:r w:rsidR="00501AB9" w:rsidRPr="00B92096">
        <w:rPr>
          <w:b/>
        </w:rPr>
        <w:lastRenderedPageBreak/>
        <w:t>Оглавление.</w:t>
      </w:r>
      <w:bookmarkEnd w:id="1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(ф. 0503737)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16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23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28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31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(ф. 0503775).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(ф. 0503710)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(ф. 0503790)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(ф. 0503295)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44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(ф. 0503766)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45</w:t>
        </w:r>
        <w:r w:rsidR="005C40AC">
          <w:rPr>
            <w:webHidden/>
          </w:rPr>
          <w:fldChar w:fldCharType="end"/>
        </w:r>
      </w:hyperlink>
    </w:p>
    <w:p w:rsidR="005C40AC" w:rsidRDefault="005C40AC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47</w:t>
        </w:r>
        <w:r w:rsidR="005C40AC">
          <w:rPr>
            <w:webHidden/>
          </w:rPr>
          <w:fldChar w:fldCharType="end"/>
        </w:r>
      </w:hyperlink>
    </w:p>
    <w:p w:rsidR="005C40AC" w:rsidRDefault="00647564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102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2" w:name="_Toc372029726"/>
      <w:bookmarkStart w:id="3" w:name="_Toc11424723"/>
      <w:bookmarkStart w:id="4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2"/>
      <w:bookmarkEnd w:id="3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B92096">
      <w:pPr>
        <w:ind w:firstLine="720"/>
        <w:jc w:val="both"/>
      </w:pPr>
      <w:proofErr w:type="gramStart"/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 xml:space="preserve">ний» (в редакции </w:t>
      </w:r>
      <w:hyperlink r:id="rId12" w:history="1">
        <w:r w:rsidR="00B45FFC" w:rsidRPr="00B92096">
          <w:t>Приказа</w:t>
        </w:r>
      </w:hyperlink>
      <w:r w:rsidR="00B45FFC" w:rsidRPr="00B92096">
        <w:t xml:space="preserve"> Минфина России от 26.10.2012 № 139н)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особенностей формирования </w:t>
      </w:r>
      <w:r w:rsidR="00F1751C" w:rsidRPr="00B92096">
        <w:t xml:space="preserve">главными распорядителями средств федерального бюджета, </w:t>
      </w:r>
      <w:r w:rsidRPr="00B92096">
        <w:t>финансовыми органами субъектов Росси</w:t>
      </w:r>
      <w:r w:rsidRPr="00B92096">
        <w:t>й</w:t>
      </w:r>
      <w:r w:rsidRPr="00B92096">
        <w:t>ской</w:t>
      </w:r>
      <w:proofErr w:type="gramEnd"/>
      <w:r w:rsidRPr="00B92096">
        <w:t xml:space="preserve"> Федерации </w:t>
      </w:r>
      <w:r w:rsidR="00B45FFC" w:rsidRPr="00B92096">
        <w:t>сводной бухгалтерской отчетности государственных (муниципальных) бюджетных и автономных учр</w:t>
      </w:r>
      <w:r w:rsidR="00B45FFC" w:rsidRPr="00B92096">
        <w:t>е</w:t>
      </w:r>
      <w:r w:rsidR="00B45FFC" w:rsidRPr="00B92096">
        <w:t>ждений</w:t>
      </w:r>
      <w:r w:rsidRPr="00B92096">
        <w:t xml:space="preserve">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</w:t>
      </w:r>
      <w:proofErr w:type="spellStart"/>
      <w:r w:rsidRPr="00B92096">
        <w:t>внутр</w:t>
      </w:r>
      <w:r w:rsidRPr="00B92096">
        <w:t>и</w:t>
      </w:r>
      <w:r w:rsidRPr="00B92096">
        <w:t>документный</w:t>
      </w:r>
      <w:proofErr w:type="spellEnd"/>
      <w:r w:rsidRPr="00B92096">
        <w:t xml:space="preserve">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proofErr w:type="gramStart"/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  <w:proofErr w:type="gramEnd"/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>Результат сравнения правой и левой части имеет логический тип: Да</w:t>
      </w:r>
      <w:proofErr w:type="gramStart"/>
      <w:r w:rsidRPr="00B92096">
        <w:t>/Н</w:t>
      </w:r>
      <w:proofErr w:type="gramEnd"/>
      <w:r w:rsidRPr="00B92096">
        <w:t xml:space="preserve">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в рамках </w:t>
      </w:r>
      <w:proofErr w:type="spellStart"/>
      <w:r w:rsidRPr="00B92096">
        <w:t>междокументного</w:t>
      </w:r>
      <w:proofErr w:type="spellEnd"/>
      <w:r w:rsidRPr="00B92096">
        <w:t xml:space="preserve"> контроля формы отчетности имеют разную периодичность, </w:t>
      </w:r>
      <w:proofErr w:type="spellStart"/>
      <w:r w:rsidRPr="00B92096">
        <w:t>междок</w:t>
      </w:r>
      <w:r w:rsidRPr="00B92096">
        <w:t>у</w:t>
      </w:r>
      <w:r w:rsidRPr="00B92096">
        <w:t>ментный</w:t>
      </w:r>
      <w:proofErr w:type="spellEnd"/>
      <w:r w:rsidRPr="00B92096">
        <w:t xml:space="preserve"> контроль  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</w:t>
      </w:r>
      <w:proofErr w:type="gramStart"/>
      <w:r w:rsidRPr="00B92096">
        <w:t xml:space="preserve"> А</w:t>
      </w:r>
      <w:proofErr w:type="gramEnd"/>
      <w:r w:rsidRPr="00B92096"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Pr="00B92096">
        <w:t xml:space="preserve">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</w:t>
      </w:r>
      <w:proofErr w:type="gramStart"/>
      <w:r w:rsidRPr="00B92096">
        <w:t>,</w:t>
      </w:r>
      <w:proofErr w:type="gramEnd"/>
      <w:r w:rsidRPr="00B92096">
        <w:t xml:space="preserve">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</w:t>
      </w:r>
      <w:proofErr w:type="gramStart"/>
      <w:r w:rsidR="003350C4" w:rsidRPr="00B92096">
        <w:t>бюджетов</w:t>
      </w:r>
      <w:proofErr w:type="gramEnd"/>
      <w:r w:rsidR="003350C4" w:rsidRPr="00B92096">
        <w:t xml:space="preserve">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3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roskazna</w:t>
      </w:r>
      <w:proofErr w:type="spellEnd"/>
      <w:r w:rsidR="0054725F" w:rsidRPr="005B22E7">
        <w:rPr>
          <w:rStyle w:val="af"/>
          <w:color w:val="auto"/>
          <w:sz w:val="24"/>
          <w:szCs w:val="24"/>
        </w:rPr>
        <w:t>.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ru</w:t>
      </w:r>
      <w:proofErr w:type="spellEnd"/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5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 xml:space="preserve">. Контрольные соотношения для </w:t>
      </w:r>
      <w:proofErr w:type="spellStart"/>
      <w:r w:rsidR="006460D8" w:rsidRPr="00B92096">
        <w:rPr>
          <w:b/>
        </w:rPr>
        <w:t>внутридокументного</w:t>
      </w:r>
      <w:proofErr w:type="spellEnd"/>
      <w:r w:rsidR="006460D8" w:rsidRPr="00B92096">
        <w:rPr>
          <w:b/>
        </w:rPr>
        <w:t xml:space="preserve">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6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4"/>
      <w:r w:rsidR="00B92096">
        <w:rPr>
          <w:b/>
        </w:rPr>
        <w:t>)</w:t>
      </w:r>
      <w:bookmarkEnd w:id="5"/>
      <w:bookmarkEnd w:id="6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9624CA">
              <w:rPr>
                <w:b/>
                <w:sz w:val="18"/>
                <w:szCs w:val="18"/>
              </w:rPr>
              <w:t>п</w:t>
            </w:r>
            <w:proofErr w:type="gramEnd"/>
            <w:r w:rsidRPr="009624C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>Гр.9</w:t>
            </w:r>
            <w:proofErr w:type="gramStart"/>
            <w:r w:rsidRPr="009624CA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 xml:space="preserve">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>&lt;&gt;С</w:t>
            </w:r>
            <w:proofErr w:type="gramEnd"/>
            <w:r w:rsidRPr="009624CA">
              <w:rPr>
                <w:sz w:val="18"/>
                <w:szCs w:val="18"/>
              </w:rPr>
              <w:t>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171+520+620+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171+520+620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Стр.710 Гр.8 &lt;&gt; 0 – </w:t>
            </w:r>
            <w:r w:rsidR="00B240C1" w:rsidRPr="009624CA">
              <w:rPr>
                <w:sz w:val="18"/>
                <w:szCs w:val="18"/>
              </w:rPr>
              <w:t>недопуст</w:t>
            </w:r>
            <w:r w:rsidR="00B240C1" w:rsidRPr="009624CA">
              <w:rPr>
                <w:sz w:val="18"/>
                <w:szCs w:val="18"/>
              </w:rPr>
              <w:t>и</w:t>
            </w:r>
            <w:r w:rsidR="00B240C1"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Стр.720 Гр.8 &lt;&gt; 0 – </w:t>
            </w:r>
            <w:r w:rsidR="00B240C1" w:rsidRPr="009624CA">
              <w:rPr>
                <w:sz w:val="18"/>
                <w:szCs w:val="18"/>
              </w:rPr>
              <w:t>недопуст</w:t>
            </w:r>
            <w:r w:rsidR="00B240C1" w:rsidRPr="009624CA">
              <w:rPr>
                <w:sz w:val="18"/>
                <w:szCs w:val="18"/>
              </w:rPr>
              <w:t>и</w:t>
            </w:r>
            <w:r w:rsidR="00B240C1"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  <w:lang w:val="en-US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737735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>. Сводный о</w:t>
            </w:r>
            <w:r w:rsidR="00737735">
              <w:rPr>
                <w:sz w:val="18"/>
                <w:szCs w:val="18"/>
              </w:rPr>
              <w:t>т</w:t>
            </w:r>
            <w:r w:rsidR="00737735">
              <w:rPr>
                <w:sz w:val="18"/>
                <w:szCs w:val="18"/>
              </w:rPr>
              <w:t xml:space="preserve">чет подлежит консолидации  и  </w:t>
            </w:r>
            <w:proofErr w:type="spellStart"/>
            <w:r w:rsidR="00737735">
              <w:rPr>
                <w:sz w:val="18"/>
                <w:szCs w:val="18"/>
              </w:rPr>
              <w:t>дальнейшемупредставлению</w:t>
            </w:r>
            <w:proofErr w:type="spellEnd"/>
            <w:r w:rsidR="00737735">
              <w:rPr>
                <w:sz w:val="18"/>
                <w:szCs w:val="18"/>
              </w:rPr>
              <w:t xml:space="preserve"> с типом «консолидированный»</w:t>
            </w:r>
            <w:proofErr w:type="gramStart"/>
            <w:r w:rsidR="00737735">
              <w:rPr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851" w:type="dxa"/>
          </w:tcPr>
          <w:p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 для всех строк, </w:t>
            </w:r>
            <w:proofErr w:type="gramStart"/>
            <w:r w:rsidR="00012B31">
              <w:rPr>
                <w:sz w:val="18"/>
                <w:szCs w:val="18"/>
              </w:rPr>
              <w:t>кроме</w:t>
            </w:r>
            <w:proofErr w:type="gramEnd"/>
            <w:r w:rsidR="00012B31">
              <w:rPr>
                <w:sz w:val="18"/>
                <w:szCs w:val="18"/>
              </w:rPr>
              <w:t xml:space="preserve"> итоговых 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 xml:space="preserve">дов через кассу учреждения </w:t>
            </w:r>
            <w:r w:rsidRPr="009624CA">
              <w:rPr>
                <w:sz w:val="18"/>
                <w:szCs w:val="18"/>
              </w:rPr>
              <w:lastRenderedPageBreak/>
              <w:t>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>, РБС-</w:t>
            </w:r>
            <w:r w:rsidR="00A11676"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ins w:id="7" w:author="Зайцев Павел Борисович" w:date="2021-04-01T10:12:00Z">
              <w:r w:rsidR="007774D2">
                <w:rPr>
                  <w:sz w:val="18"/>
                  <w:szCs w:val="18"/>
                </w:rPr>
                <w:t>+247</w:t>
              </w:r>
            </w:ins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</w:t>
            </w:r>
            <w:ins w:id="8" w:author="Зайцев Павел Борисович" w:date="2021-04-01T10:12:00Z">
              <w:r w:rsidR="007774D2">
                <w:rPr>
                  <w:sz w:val="18"/>
                  <w:szCs w:val="18"/>
                </w:rPr>
                <w:t>+247</w:t>
              </w:r>
            </w:ins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</w:t>
            </w:r>
            <w:proofErr w:type="gramStart"/>
            <w:r w:rsidRPr="009624CA">
              <w:rPr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9" w:name="_Toc506405452"/>
            <w:bookmarkStart w:id="10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A92259" w:rsidP="00E5077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</w:t>
            </w:r>
            <w:r w:rsidR="00A92259">
              <w:rPr>
                <w:sz w:val="18"/>
                <w:szCs w:val="18"/>
              </w:rPr>
              <w:t>е</w:t>
            </w:r>
            <w:r w:rsidR="00A92259">
              <w:rPr>
                <w:sz w:val="18"/>
                <w:szCs w:val="18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9"/>
      <w:bookmarkEnd w:id="10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185E22">
              <w:rPr>
                <w:b/>
                <w:sz w:val="18"/>
                <w:szCs w:val="18"/>
              </w:rPr>
              <w:t>п</w:t>
            </w:r>
            <w:proofErr w:type="gramEnd"/>
            <w:r w:rsidRPr="00185E2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B50D49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="00697680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9C5F2D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ED22E7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AD784E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:rsidR="00F1751C" w:rsidRPr="00185E22" w:rsidRDefault="00ED22E7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AD784E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896C4B" w:rsidRPr="00185E22" w:rsidTr="00B92096">
        <w:tc>
          <w:tcPr>
            <w:tcW w:w="538" w:type="dxa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07470F" w:rsidRPr="00185E22" w:rsidRDefault="00890F60" w:rsidP="00903757">
      <w:pPr>
        <w:rPr>
          <w:sz w:val="18"/>
        </w:rPr>
      </w:pPr>
      <w:bookmarkStart w:id="11" w:name="_Toc506404762"/>
      <w:bookmarkStart w:id="12" w:name="_Toc506404898"/>
      <w:bookmarkStart w:id="13" w:name="_Toc506405036"/>
      <w:bookmarkStart w:id="14" w:name="_Toc506405173"/>
      <w:bookmarkStart w:id="15" w:name="_Toc506405311"/>
      <w:bookmarkStart w:id="16" w:name="_Toc506405453"/>
      <w:bookmarkStart w:id="17" w:name="_Toc506456065"/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  <w:bookmarkEnd w:id="11"/>
      <w:bookmarkEnd w:id="12"/>
      <w:bookmarkEnd w:id="13"/>
      <w:bookmarkEnd w:id="14"/>
      <w:bookmarkEnd w:id="15"/>
      <w:bookmarkEnd w:id="16"/>
      <w:bookmarkEnd w:id="17"/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18" w:name="_Toc310429016"/>
    </w:p>
    <w:p w:rsidR="00531719" w:rsidRPr="00B92096" w:rsidRDefault="00F353B0" w:rsidP="00FE3C15">
      <w:pPr>
        <w:outlineLvl w:val="0"/>
        <w:rPr>
          <w:b/>
        </w:rPr>
      </w:pPr>
      <w:bookmarkStart w:id="19" w:name="_Toc11424725"/>
      <w:r>
        <w:rPr>
          <w:b/>
        </w:rPr>
        <w:t>3</w:t>
      </w:r>
      <w:r w:rsidR="00531719" w:rsidRPr="00B92096">
        <w:rPr>
          <w:b/>
        </w:rPr>
        <w:t xml:space="preserve">. Контрольные соотношения для </w:t>
      </w:r>
      <w:proofErr w:type="spellStart"/>
      <w:r w:rsidR="00531719" w:rsidRPr="00B92096">
        <w:rPr>
          <w:b/>
        </w:rPr>
        <w:t>внутридокументного</w:t>
      </w:r>
      <w:proofErr w:type="spellEnd"/>
      <w:r w:rsidR="00531719" w:rsidRPr="00B92096">
        <w:rPr>
          <w:b/>
        </w:rPr>
        <w:t xml:space="preserve">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19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lastRenderedPageBreak/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</w:t>
            </w:r>
            <w:r w:rsidRPr="00651D83">
              <w:rPr>
                <w:sz w:val="18"/>
                <w:szCs w:val="18"/>
              </w:rPr>
              <w:lastRenderedPageBreak/>
              <w:t>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18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Pr="00FA6662">
        <w:rPr>
          <w:szCs w:val="28"/>
        </w:rPr>
        <w:t>значение 4 - 5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r w:rsidR="00A94BDE" w:rsidRPr="00FA6662">
        <w:rPr>
          <w:szCs w:val="28"/>
        </w:rPr>
        <w:t>соответствовать</w:t>
      </w:r>
      <w:r w:rsidRPr="00FA6662">
        <w:rPr>
          <w:szCs w:val="28"/>
        </w:rPr>
        <w:t xml:space="preserve"> кодам бюджетной класс</w:t>
      </w:r>
      <w:r w:rsidRPr="00FA6662">
        <w:rPr>
          <w:szCs w:val="28"/>
        </w:rPr>
        <w:t>и</w:t>
      </w:r>
      <w:r w:rsidRPr="00FA6662">
        <w:rPr>
          <w:szCs w:val="28"/>
        </w:rPr>
        <w:t>фикации Российской Федерации, применяемы</w:t>
      </w:r>
      <w:r>
        <w:rPr>
          <w:szCs w:val="28"/>
        </w:rPr>
        <w:t>м для кодирования национальных (федеральных) проектов в соответствии с ук</w:t>
      </w:r>
      <w:r>
        <w:rPr>
          <w:szCs w:val="28"/>
        </w:rPr>
        <w:t>а</w:t>
      </w:r>
      <w:r>
        <w:rPr>
          <w:szCs w:val="28"/>
        </w:rPr>
        <w:t xml:space="preserve">заниями о порядке применения кодов бюджетной классификации, </w:t>
      </w:r>
      <w:r w:rsidR="00A94BDE">
        <w:rPr>
          <w:szCs w:val="28"/>
        </w:rPr>
        <w:t>актуальными</w:t>
      </w:r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</w:t>
            </w:r>
            <w:r>
              <w:rPr>
                <w:sz w:val="18"/>
                <w:szCs w:val="18"/>
              </w:rPr>
              <w:lastRenderedPageBreak/>
              <w:t xml:space="preserve">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</w:t>
            </w:r>
            <w:r>
              <w:rPr>
                <w:sz w:val="18"/>
                <w:szCs w:val="18"/>
              </w:rPr>
              <w:lastRenderedPageBreak/>
              <w:t xml:space="preserve">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20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21" w:name="_Toc506456200"/>
      <w:r w:rsidRPr="00FE3C15">
        <w:rPr>
          <w:b/>
        </w:rPr>
        <w:t>0503730</w:t>
      </w:r>
      <w:bookmarkEnd w:id="21"/>
      <w:r w:rsidRPr="00FE3C15">
        <w:rPr>
          <w:b/>
        </w:rPr>
        <w:t xml:space="preserve">). Контрольные соотношения для </w:t>
      </w:r>
      <w:proofErr w:type="spellStart"/>
      <w:r w:rsidRPr="00FE3C15">
        <w:rPr>
          <w:b/>
        </w:rPr>
        <w:t>внутрид</w:t>
      </w:r>
      <w:r w:rsidRPr="00FE3C15">
        <w:rPr>
          <w:b/>
        </w:rPr>
        <w:t>о</w:t>
      </w:r>
      <w:r w:rsidRPr="00FE3C15">
        <w:rPr>
          <w:b/>
        </w:rPr>
        <w:t>кументного</w:t>
      </w:r>
      <w:proofErr w:type="spellEnd"/>
      <w:r w:rsidRPr="00FE3C15">
        <w:rPr>
          <w:b/>
        </w:rPr>
        <w:t xml:space="preserve"> контроля</w:t>
      </w:r>
      <w:bookmarkEnd w:id="20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</w:t>
            </w:r>
            <w:r w:rsidRPr="008939F4">
              <w:rPr>
                <w:sz w:val="16"/>
                <w:szCs w:val="16"/>
              </w:rPr>
              <w:lastRenderedPageBreak/>
              <w:t>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proofErr w:type="gramStart"/>
            <w:r w:rsidRPr="008939F4">
              <w:rPr>
                <w:sz w:val="16"/>
                <w:szCs w:val="16"/>
              </w:rPr>
              <w:t>+ С</w:t>
            </w:r>
            <w:proofErr w:type="gramEnd"/>
            <w:r w:rsidRPr="008939F4">
              <w:rPr>
                <w:sz w:val="16"/>
                <w:szCs w:val="16"/>
              </w:rPr>
              <w:t>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</w:t>
            </w:r>
            <w:proofErr w:type="gramStart"/>
            <w:r w:rsidR="004646A7">
              <w:rPr>
                <w:sz w:val="16"/>
                <w:szCs w:val="16"/>
              </w:rPr>
              <w:t xml:space="preserve"> )</w:t>
            </w:r>
            <w:proofErr w:type="gramEnd"/>
            <w:r w:rsidR="004646A7">
              <w:rPr>
                <w:sz w:val="16"/>
                <w:szCs w:val="16"/>
              </w:rPr>
              <w:t xml:space="preserve">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lastRenderedPageBreak/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</w:t>
            </w:r>
            <w:proofErr w:type="gramStart"/>
            <w:r w:rsidRPr="008939F4">
              <w:rPr>
                <w:sz w:val="16"/>
                <w:szCs w:val="16"/>
              </w:rPr>
              <w:t>&lt;С</w:t>
            </w:r>
            <w:proofErr w:type="gramEnd"/>
            <w:r w:rsidRPr="008939F4">
              <w:rPr>
                <w:sz w:val="16"/>
                <w:szCs w:val="16"/>
              </w:rPr>
              <w:t>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153894">
        <w:rPr>
          <w:rFonts w:eastAsia="Calibri"/>
          <w:b/>
          <w:sz w:val="18"/>
          <w:szCs w:val="18"/>
          <w:lang w:eastAsia="en-US"/>
        </w:rPr>
        <w:t>забалансовых</w:t>
      </w:r>
      <w:proofErr w:type="spellEnd"/>
      <w:r w:rsidRPr="00153894">
        <w:rPr>
          <w:rFonts w:eastAsia="Calibri"/>
          <w:b/>
          <w:sz w:val="18"/>
          <w:szCs w:val="18"/>
          <w:lang w:eastAsia="en-US"/>
        </w:rPr>
        <w:t xml:space="preserve">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</w:t>
            </w:r>
            <w:proofErr w:type="gramStart"/>
            <w:r w:rsidRPr="00776932">
              <w:rPr>
                <w:sz w:val="16"/>
                <w:szCs w:val="16"/>
              </w:rPr>
              <w:t xml:space="preserve"> +</w:t>
            </w:r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B92096" w:rsidRDefault="00153894" w:rsidP="00B25321">
      <w:pPr>
        <w:jc w:val="center"/>
        <w:outlineLvl w:val="0"/>
        <w:rPr>
          <w:b/>
        </w:rPr>
      </w:pPr>
    </w:p>
    <w:p w:rsidR="00B25321" w:rsidRPr="00B92096" w:rsidRDefault="00B25321" w:rsidP="00B25321">
      <w:pPr>
        <w:outlineLvl w:val="0"/>
        <w:rPr>
          <w:b/>
          <w:color w:val="FFFF99"/>
        </w:rPr>
      </w:pPr>
      <w:bookmarkStart w:id="22" w:name="_Toc310429019"/>
    </w:p>
    <w:p w:rsidR="00B25321" w:rsidRPr="00B92096" w:rsidRDefault="00F353B0" w:rsidP="006620C8">
      <w:pPr>
        <w:outlineLvl w:val="0"/>
        <w:rPr>
          <w:b/>
        </w:rPr>
      </w:pPr>
      <w:bookmarkStart w:id="23" w:name="_Toc11424727"/>
      <w:r>
        <w:rPr>
          <w:b/>
        </w:rPr>
        <w:t>5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4" w:name="ф_0503721"/>
      <w:r w:rsidR="00B25321" w:rsidRPr="00B92096">
        <w:rPr>
          <w:b/>
        </w:rPr>
        <w:t>ф. 0503721</w:t>
      </w:r>
      <w:bookmarkEnd w:id="22"/>
      <w:r w:rsidR="00BB791E" w:rsidRPr="00B92096">
        <w:rPr>
          <w:b/>
        </w:rPr>
        <w:t xml:space="preserve"> </w:t>
      </w:r>
      <w:bookmarkEnd w:id="24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23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proofErr w:type="spellStart"/>
            <w:proofErr w:type="gramStart"/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  <w:proofErr w:type="spellEnd"/>
            <w:proofErr w:type="gramEnd"/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lastRenderedPageBreak/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lastRenderedPageBreak/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 xml:space="preserve">ванных </w:t>
            </w:r>
            <w:r w:rsidRPr="004B09DB">
              <w:lastRenderedPageBreak/>
              <w:t>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</w:t>
            </w:r>
            <w:proofErr w:type="gramStart"/>
            <w:r w:rsidRPr="00B92096">
              <w:t>&lt;&gt; С</w:t>
            </w:r>
            <w:proofErr w:type="gramEnd"/>
            <w:r w:rsidRPr="00B92096">
              <w:t>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</w:t>
            </w:r>
            <w:proofErr w:type="gramStart"/>
            <w:r w:rsidRPr="00B92096">
              <w:t xml:space="preserve"> &lt;&gt;С</w:t>
            </w:r>
            <w:proofErr w:type="gramEnd"/>
            <w:r w:rsidRPr="00B92096">
              <w:t>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</w:t>
            </w:r>
            <w:proofErr w:type="gramStart"/>
            <w:r w:rsidRPr="00B92096">
              <w:t>&lt;&gt; С</w:t>
            </w:r>
            <w:proofErr w:type="gramEnd"/>
            <w:r w:rsidRPr="00B92096">
              <w:t>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тр.351-Стр.352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t>Показ</w:t>
            </w:r>
            <w:r>
              <w:t>а</w:t>
            </w:r>
            <w:r>
              <w:t xml:space="preserve">тель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lastRenderedPageBreak/>
              <w:t>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lastRenderedPageBreak/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E47971">
            <w:proofErr w:type="gramStart"/>
            <w:r w:rsidRPr="00E47971">
              <w:t>Показа-</w:t>
            </w:r>
            <w:proofErr w:type="spellStart"/>
            <w:r w:rsidRPr="00E47971">
              <w:t>тель</w:t>
            </w:r>
            <w:proofErr w:type="spellEnd"/>
            <w:proofErr w:type="gramEnd"/>
            <w:r w:rsidRPr="00E47971" w:rsidDel="00E47971">
              <w:t xml:space="preserve">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proofErr w:type="gramStart"/>
            <w:r>
              <w:t>&lt;&gt;</w:t>
            </w:r>
            <w:r w:rsidDel="00332003">
              <w:t xml:space="preserve"> </w:t>
            </w:r>
            <w:r>
              <w:t>С</w:t>
            </w:r>
            <w:proofErr w:type="gramEnd"/>
            <w:r>
              <w:t>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>0</w:t>
            </w:r>
            <w:proofErr w:type="gramStart"/>
            <w:r w:rsidRPr="00B92096">
              <w:t xml:space="preserve"> </w:t>
            </w:r>
            <w:r>
              <w:t>&lt;&gt; С</w:t>
            </w:r>
            <w:proofErr w:type="gramEnd"/>
            <w:r>
              <w:t>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25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25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</w:t>
            </w:r>
            <w:proofErr w:type="gramStart"/>
            <w:r w:rsidRPr="00B92096">
              <w:t>&lt;&gt;С</w:t>
            </w:r>
            <w:proofErr w:type="gramEnd"/>
            <w:r w:rsidRPr="00B92096">
              <w:t>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541 – </w:t>
            </w:r>
            <w:r w:rsidRPr="00B92096">
              <w:lastRenderedPageBreak/>
              <w:t>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тр.541-Стр.542 – нед</w:t>
            </w:r>
            <w:r w:rsidRPr="00B92096">
              <w:t>о</w:t>
            </w:r>
            <w:r w:rsidRPr="00B92096">
              <w:lastRenderedPageBreak/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lastRenderedPageBreak/>
              <w:t xml:space="preserve">АУБУ, </w:t>
            </w:r>
            <w:r>
              <w:rPr>
                <w:sz w:val="16"/>
                <w:szCs w:val="16"/>
              </w:rPr>
              <w:lastRenderedPageBreak/>
              <w:t>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39</w:t>
            </w:r>
          </w:p>
          <w:p w:rsidR="00170110" w:rsidRPr="00E70C59" w:rsidRDefault="00170110" w:rsidP="00DC45CC"/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070</w:t>
            </w:r>
          </w:p>
        </w:tc>
        <w:tc>
          <w:tcPr>
            <w:tcW w:w="775" w:type="dxa"/>
          </w:tcPr>
          <w:p w:rsidR="00170110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43</w:t>
            </w:r>
          </w:p>
        </w:tc>
        <w:tc>
          <w:tcPr>
            <w:tcW w:w="665" w:type="dxa"/>
          </w:tcPr>
          <w:p w:rsidR="00170110" w:rsidRPr="00B92096" w:rsidRDefault="005A3216" w:rsidP="00E70C59">
            <w:proofErr w:type="gramStart"/>
            <w:r>
              <w:t>П</w:t>
            </w:r>
            <w:proofErr w:type="gramEnd"/>
          </w:p>
        </w:tc>
        <w:tc>
          <w:tcPr>
            <w:tcW w:w="900" w:type="dxa"/>
          </w:tcPr>
          <w:p w:rsidR="00170110" w:rsidRDefault="00170110" w:rsidP="00E70C59">
            <w:r>
              <w:t>040</w:t>
            </w:r>
          </w:p>
        </w:tc>
        <w:tc>
          <w:tcPr>
            <w:tcW w:w="775" w:type="dxa"/>
          </w:tcPr>
          <w:p w:rsidR="00170110" w:rsidRDefault="00170110" w:rsidP="00E70C59">
            <w:r>
              <w:t>4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5A3216">
            <w:r w:rsidRPr="00B92096">
              <w:t xml:space="preserve">Показатель по строке </w:t>
            </w:r>
            <w:r>
              <w:t>040</w:t>
            </w:r>
            <w:r w:rsidRPr="00B92096">
              <w:t xml:space="preserve"> </w:t>
            </w:r>
            <w:r>
              <w:t xml:space="preserve">в графе 4 </w:t>
            </w:r>
            <w:r w:rsidR="005A3216">
              <w:t>требует пояснений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6409D2">
            <w:pPr>
              <w:ind w:hanging="15"/>
            </w:pPr>
          </w:p>
        </w:tc>
        <w:tc>
          <w:tcPr>
            <w:tcW w:w="665" w:type="dxa"/>
          </w:tcPr>
          <w:p w:rsidR="00170110" w:rsidRPr="00B92096" w:rsidRDefault="00170110" w:rsidP="006409D2"/>
        </w:tc>
        <w:tc>
          <w:tcPr>
            <w:tcW w:w="900" w:type="dxa"/>
          </w:tcPr>
          <w:p w:rsidR="00170110" w:rsidRDefault="00170110" w:rsidP="006409D2"/>
        </w:tc>
        <w:tc>
          <w:tcPr>
            <w:tcW w:w="775" w:type="dxa"/>
          </w:tcPr>
          <w:p w:rsidR="00170110" w:rsidRDefault="00170110" w:rsidP="006409D2"/>
        </w:tc>
        <w:tc>
          <w:tcPr>
            <w:tcW w:w="845" w:type="dxa"/>
          </w:tcPr>
          <w:p w:rsidR="00170110" w:rsidRDefault="00170110" w:rsidP="006409D2"/>
        </w:tc>
        <w:tc>
          <w:tcPr>
            <w:tcW w:w="955" w:type="dxa"/>
          </w:tcPr>
          <w:p w:rsidR="00170110" w:rsidRPr="00B92096" w:rsidRDefault="00170110" w:rsidP="006409D2"/>
        </w:tc>
        <w:tc>
          <w:tcPr>
            <w:tcW w:w="1232" w:type="dxa"/>
          </w:tcPr>
          <w:p w:rsidR="00170110" w:rsidRPr="00B92096" w:rsidRDefault="00170110" w:rsidP="006409D2"/>
        </w:tc>
        <w:tc>
          <w:tcPr>
            <w:tcW w:w="3393" w:type="dxa"/>
          </w:tcPr>
          <w:p w:rsidR="00170110" w:rsidRPr="00B92096" w:rsidRDefault="00170110" w:rsidP="00480EBB"/>
        </w:tc>
        <w:tc>
          <w:tcPr>
            <w:tcW w:w="897" w:type="dxa"/>
          </w:tcPr>
          <w:p w:rsidR="00170110" w:rsidRPr="00B92096" w:rsidRDefault="00170110" w:rsidP="00480EBB"/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26" w:name="_Toc11424728"/>
      <w:r>
        <w:rPr>
          <w:b/>
        </w:rPr>
        <w:t>6</w:t>
      </w:r>
      <w:r w:rsidR="00363E0D" w:rsidRPr="00B92096">
        <w:rPr>
          <w:b/>
        </w:rPr>
        <w:t xml:space="preserve">. Контрольные соотношения для </w:t>
      </w:r>
      <w:proofErr w:type="spellStart"/>
      <w:r w:rsidR="00363E0D" w:rsidRPr="00B92096">
        <w:rPr>
          <w:b/>
        </w:rPr>
        <w:t>внутридокументного</w:t>
      </w:r>
      <w:proofErr w:type="spellEnd"/>
      <w:r w:rsidR="00363E0D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7" w:name="ф_0503725"/>
      <w:r w:rsidR="00363E0D" w:rsidRPr="00B92096">
        <w:rPr>
          <w:b/>
        </w:rPr>
        <w:t xml:space="preserve">ф. 0503725 </w:t>
      </w:r>
      <w:bookmarkEnd w:id="27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26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</w:t>
            </w:r>
            <w:proofErr w:type="spellStart"/>
            <w:r w:rsidRPr="00B92096">
              <w:t>недене</w:t>
            </w:r>
            <w:r w:rsidRPr="00B92096">
              <w:t>ж</w:t>
            </w:r>
            <w:r w:rsidRPr="00B92096">
              <w:t>ные</w:t>
            </w:r>
            <w:proofErr w:type="spellEnd"/>
            <w:r w:rsidRPr="00B92096">
              <w:t xml:space="preserve">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</w:t>
            </w:r>
            <w:proofErr w:type="spellStart"/>
            <w:r w:rsidRPr="00B92096">
              <w:t>нед</w:t>
            </w:r>
            <w:r w:rsidRPr="00B92096">
              <w:t>е</w:t>
            </w:r>
            <w:r w:rsidRPr="00B92096">
              <w:t>нежные</w:t>
            </w:r>
            <w:proofErr w:type="spellEnd"/>
            <w:r w:rsidRPr="00B92096">
              <w:t xml:space="preserve">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</w:t>
            </w:r>
            <w:proofErr w:type="spellStart"/>
            <w:r w:rsidRPr="00B92096">
              <w:t>недене</w:t>
            </w:r>
            <w:r w:rsidRPr="00B92096">
              <w:t>ж</w:t>
            </w:r>
            <w:r w:rsidRPr="00B92096">
              <w:t>ные</w:t>
            </w:r>
            <w:proofErr w:type="spellEnd"/>
            <w:r w:rsidRPr="00B92096">
              <w:t xml:space="preserve">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</w:t>
            </w:r>
            <w:proofErr w:type="spellStart"/>
            <w:r w:rsidRPr="00B92096">
              <w:t>нед</w:t>
            </w:r>
            <w:r w:rsidRPr="00B92096">
              <w:t>е</w:t>
            </w:r>
            <w:r w:rsidRPr="00B92096">
              <w:t>нежные</w:t>
            </w:r>
            <w:proofErr w:type="spellEnd"/>
            <w:r w:rsidRPr="00B92096">
              <w:t xml:space="preserve">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CA0A92" w:rsidRDefault="00CA0A92" w:rsidP="00F353B0">
      <w:pPr>
        <w:outlineLvl w:val="0"/>
        <w:rPr>
          <w:b/>
        </w:rPr>
      </w:pPr>
      <w:bookmarkStart w:id="28" w:name="_Toc11424729"/>
    </w:p>
    <w:p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lastRenderedPageBreak/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:rsidTr="00CA0A92">
        <w:trPr>
          <w:tblHeader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:rsidTr="00CA0A92">
        <w:trPr>
          <w:tblHeader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:rsidTr="00CA0A92">
        <w:tc>
          <w:tcPr>
            <w:tcW w:w="2191" w:type="dxa"/>
          </w:tcPr>
          <w:p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:rsidTr="00CA0A92">
        <w:tc>
          <w:tcPr>
            <w:tcW w:w="10812" w:type="dxa"/>
            <w:gridSpan w:val="5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000)</w:t>
            </w:r>
            <w:r w:rsidRPr="00B92096">
              <w:rPr>
                <w:b/>
              </w:rPr>
              <w:t>.</w:t>
            </w:r>
          </w:p>
          <w:p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</w:p>
          <w:p w:rsidR="00B5344B" w:rsidRPr="008B5626" w:rsidRDefault="00B5344B" w:rsidP="00080E52">
            <w:pPr>
              <w:rPr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</w:p>
        </w:tc>
      </w:tr>
      <w:tr w:rsidR="00CA0A92" w:rsidRPr="00B92096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:rsidR="00CA0A92" w:rsidRDefault="00CA0A92" w:rsidP="00F353B0">
      <w:pPr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9" w:name="ф_0503768"/>
      <w:r w:rsidR="00ED69F7" w:rsidRPr="00B92096">
        <w:rPr>
          <w:b/>
        </w:rPr>
        <w:t xml:space="preserve">ф. 0503768 </w:t>
      </w:r>
      <w:bookmarkEnd w:id="29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28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895"/>
        <w:gridCol w:w="888"/>
        <w:gridCol w:w="948"/>
        <w:gridCol w:w="1012"/>
        <w:gridCol w:w="913"/>
        <w:gridCol w:w="3354"/>
      </w:tblGrid>
      <w:tr w:rsidR="0066506E" w:rsidRPr="00B92096" w:rsidTr="0066506E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895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913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*, кр</w:t>
            </w:r>
            <w:r w:rsidRPr="00B92096">
              <w:t>о</w:t>
            </w:r>
            <w:r w:rsidRPr="00B92096">
              <w:t>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C61A84">
              <w:t>, 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</w:t>
            </w:r>
            <w:r w:rsidRPr="00653724">
              <w:lastRenderedPageBreak/>
              <w:t>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lastRenderedPageBreak/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lastRenderedPageBreak/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913" w:type="dxa"/>
          </w:tcPr>
          <w:p w:rsidR="00653724" w:rsidRPr="00B92096" w:rsidRDefault="00653724" w:rsidP="00653724">
            <w:r w:rsidRPr="00653724">
              <w:lastRenderedPageBreak/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>Значения по стр. 320 по графе 5,6,7 недопустимы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321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321 по графе 5,6,7 недопустимы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322 по графе 5,6,7недопустимы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360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362 по графе 5,6,7 недопустимы  </w:t>
            </w:r>
          </w:p>
        </w:tc>
      </w:tr>
      <w:tr w:rsidR="006F44C4" w:rsidRPr="00B92096" w:rsidTr="0066506E">
        <w:trPr>
          <w:jc w:val="center"/>
        </w:trPr>
        <w:tc>
          <w:tcPr>
            <w:tcW w:w="710" w:type="dxa"/>
          </w:tcPr>
          <w:p w:rsidR="006F44C4" w:rsidRPr="00B92096" w:rsidRDefault="008939F4" w:rsidP="001974FE">
            <w:pPr>
              <w:jc w:val="center"/>
            </w:pPr>
            <w:r>
              <w:t>13.1</w:t>
            </w:r>
          </w:p>
        </w:tc>
        <w:tc>
          <w:tcPr>
            <w:tcW w:w="717" w:type="dxa"/>
          </w:tcPr>
          <w:p w:rsidR="006F44C4" w:rsidRPr="005D649A" w:rsidRDefault="00D438A8" w:rsidP="001974FE">
            <w:r w:rsidRPr="005D649A">
              <w:t>Б</w:t>
            </w:r>
          </w:p>
        </w:tc>
        <w:tc>
          <w:tcPr>
            <w:tcW w:w="895" w:type="dxa"/>
          </w:tcPr>
          <w:p w:rsidR="006F44C4" w:rsidRPr="00B92096" w:rsidRDefault="006F44C4" w:rsidP="001974FE">
            <w:r>
              <w:t>270-278</w:t>
            </w:r>
          </w:p>
        </w:tc>
        <w:tc>
          <w:tcPr>
            <w:tcW w:w="888" w:type="dxa"/>
          </w:tcPr>
          <w:p w:rsidR="006F44C4" w:rsidRPr="00B92096" w:rsidRDefault="006F44C4" w:rsidP="001974FE">
            <w:r>
              <w:t>5,6,7</w:t>
            </w:r>
          </w:p>
        </w:tc>
        <w:tc>
          <w:tcPr>
            <w:tcW w:w="948" w:type="dxa"/>
          </w:tcPr>
          <w:p w:rsidR="006F44C4" w:rsidRPr="00B92096" w:rsidRDefault="006F44C4" w:rsidP="001974FE">
            <w:r>
              <w:t>=0</w:t>
            </w:r>
          </w:p>
        </w:tc>
        <w:tc>
          <w:tcPr>
            <w:tcW w:w="1012" w:type="dxa"/>
          </w:tcPr>
          <w:p w:rsidR="006F44C4" w:rsidRPr="00B92096" w:rsidRDefault="006F44C4" w:rsidP="001974FE"/>
        </w:tc>
        <w:tc>
          <w:tcPr>
            <w:tcW w:w="913" w:type="dxa"/>
          </w:tcPr>
          <w:p w:rsidR="006F44C4" w:rsidRPr="00B92096" w:rsidRDefault="006F44C4" w:rsidP="001974FE"/>
        </w:tc>
        <w:tc>
          <w:tcPr>
            <w:tcW w:w="3354" w:type="dxa"/>
          </w:tcPr>
          <w:p w:rsidR="006F44C4" w:rsidRPr="00B92096" w:rsidRDefault="006F44C4" w:rsidP="001974FE">
            <w:r>
              <w:t>Значения по стр. 270-278</w:t>
            </w:r>
            <w:r w:rsidRPr="00B92096">
              <w:t xml:space="preserve"> по графе </w:t>
            </w:r>
            <w:r w:rsidRPr="00B92096">
              <w:lastRenderedPageBreak/>
              <w:t xml:space="preserve">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14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151+152+153</w:t>
            </w:r>
          </w:p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тр.151+Стр.152+Стр.153 - недоп</w:t>
            </w:r>
            <w:r w:rsidRPr="00B92096">
              <w:t>у</w:t>
            </w:r>
            <w:r w:rsidRPr="00B92096">
              <w:t xml:space="preserve">стимо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050 -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340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080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080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110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120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120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370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A33FF8">
            <w:r w:rsidRPr="00B92096">
              <w:t>Стр. 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t>4</w:t>
            </w:r>
            <w:r w:rsidRPr="00B92096">
              <w:t>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380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390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390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190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190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230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230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653724" w:rsidRPr="00B92096" w:rsidRDefault="00B51B92" w:rsidP="00B51B92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6+7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5 меньше показателей граф 6 + 7 – требует пояснения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*, кр</w:t>
            </w:r>
            <w:r w:rsidRPr="00B92096">
              <w:t>о</w:t>
            </w:r>
            <w:r w:rsidRPr="00B92096">
              <w:t xml:space="preserve">ме строк 050 – 058, </w:t>
            </w:r>
            <w:r w:rsidR="00487E04">
              <w:t xml:space="preserve">060-068, </w:t>
            </w:r>
            <w:r w:rsidRPr="00B92096">
              <w:t xml:space="preserve">120, 320-322, 360-362, </w:t>
            </w:r>
            <w:r w:rsidR="0002614A">
              <w:t>270-278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9+10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кр</w:t>
            </w:r>
            <w:r w:rsidRPr="00B92096">
              <w:t>о</w:t>
            </w:r>
            <w:r w:rsidRPr="00B92096">
              <w:t xml:space="preserve">ме строк 050 – 058, </w:t>
            </w:r>
            <w:r w:rsidR="00487E04">
              <w:t xml:space="preserve">060-068, </w:t>
            </w:r>
            <w:r w:rsidRPr="00B92096">
              <w:t>120, 320-322, 360-362,</w:t>
            </w:r>
            <w:r w:rsidR="0002614A">
              <w:t xml:space="preserve"> 270-278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8 меньше показателей граф 9 + 10 -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653724" w:rsidRPr="00B92096" w:rsidRDefault="00B51B92" w:rsidP="001974FE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*, кроме строк 151,150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653724" w:rsidRPr="008B47A9" w:rsidRDefault="00653724" w:rsidP="008B47A9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653724" w:rsidRPr="00B92096" w:rsidRDefault="00B51B92" w:rsidP="001974FE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1974FE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8" w:type="dxa"/>
          </w:tcPr>
          <w:p w:rsidR="00653724" w:rsidRPr="00E10AA5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653724" w:rsidRPr="00E10AA5" w:rsidRDefault="00653724" w:rsidP="001974FE">
            <w:r>
              <w:t>061+062+063+064+065+066+067+068</w:t>
            </w:r>
          </w:p>
        </w:tc>
        <w:tc>
          <w:tcPr>
            <w:tcW w:w="913" w:type="dxa"/>
          </w:tcPr>
          <w:p w:rsidR="00653724" w:rsidRPr="00E10AA5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E10AA5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>
              <w:t>070</w:t>
            </w:r>
          </w:p>
        </w:tc>
        <w:tc>
          <w:tcPr>
            <w:tcW w:w="888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071+072+073+074+075</w:t>
            </w:r>
          </w:p>
        </w:tc>
        <w:tc>
          <w:tcPr>
            <w:tcW w:w="913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 w:rsidRPr="00B92096">
              <w:t xml:space="preserve">Стр. </w:t>
            </w:r>
            <w:r>
              <w:t>070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973350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t>*</w:t>
            </w:r>
          </w:p>
        </w:tc>
        <w:tc>
          <w:tcPr>
            <w:tcW w:w="3354" w:type="dxa"/>
          </w:tcPr>
          <w:p w:rsidR="00653724" w:rsidRDefault="00653724" w:rsidP="00973350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160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161+162+163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>
              <w:t>Стр.160</w:t>
            </w:r>
            <w:proofErr w:type="gramStart"/>
            <w:r w:rsidRPr="00800B47">
              <w:t>&lt;&gt;</w:t>
            </w:r>
            <w:r>
              <w:t>С</w:t>
            </w:r>
            <w:proofErr w:type="gramEnd"/>
            <w:r>
              <w:t>тр.161+Стр.162+Стр.163 -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261+262+263+264+265+266+267+268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Default="00653724" w:rsidP="00973350">
            <w:r w:rsidRPr="00B03332">
              <w:t>Стр.</w:t>
            </w:r>
            <w:r>
              <w:t>260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270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271+272+273+274+275+276+277+278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Pr="00B03332" w:rsidRDefault="00653724" w:rsidP="00973350">
            <w:r>
              <w:t>Стр.27</w:t>
            </w:r>
            <w:r w:rsidRPr="00B03332">
              <w:t>0</w:t>
            </w:r>
            <w:proofErr w:type="gramStart"/>
            <w:r w:rsidRPr="00B03332">
              <w:t>&lt;&gt;С</w:t>
            </w:r>
            <w:proofErr w:type="gramEnd"/>
            <w:r w:rsidRPr="00B03332">
              <w:t>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47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 w:rsidRPr="00B92096">
              <w:t>32</w:t>
            </w:r>
            <w:r>
              <w:t>5</w:t>
            </w:r>
          </w:p>
        </w:tc>
        <w:tc>
          <w:tcPr>
            <w:tcW w:w="888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060</w:t>
            </w:r>
          </w:p>
        </w:tc>
        <w:tc>
          <w:tcPr>
            <w:tcW w:w="913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32</w:t>
            </w:r>
            <w:r>
              <w:t>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</w:t>
            </w:r>
            <w:r>
              <w:t>6</w:t>
            </w:r>
            <w:r w:rsidRPr="00B92096">
              <w:t>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365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130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3151BF">
            <w:r w:rsidRPr="00B92096">
              <w:t>Стр. 3</w:t>
            </w:r>
            <w:r>
              <w:t>65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130</w:t>
            </w:r>
            <w:r w:rsidRPr="00B92096"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lastRenderedPageBreak/>
              <w:t>49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385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</w:t>
            </w:r>
            <w:r>
              <w:t>85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160</w:t>
            </w:r>
            <w:r w:rsidRPr="00B92096">
              <w:t xml:space="preserve"> - недопустимо</w:t>
            </w:r>
          </w:p>
        </w:tc>
      </w:tr>
      <w:tr w:rsidR="0047130F" w:rsidRPr="00B92096" w:rsidTr="0066506E">
        <w:trPr>
          <w:jc w:val="center"/>
        </w:trPr>
        <w:tc>
          <w:tcPr>
            <w:tcW w:w="710" w:type="dxa"/>
          </w:tcPr>
          <w:p w:rsidR="0047130F" w:rsidRDefault="0047130F" w:rsidP="00973350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47130F" w:rsidRPr="005D649A" w:rsidRDefault="0047130F" w:rsidP="001974FE">
            <w:r>
              <w:t>Б</w:t>
            </w:r>
          </w:p>
        </w:tc>
        <w:tc>
          <w:tcPr>
            <w:tcW w:w="895" w:type="dxa"/>
          </w:tcPr>
          <w:p w:rsidR="0047130F" w:rsidRDefault="0047130F" w:rsidP="001974FE">
            <w:r>
              <w:t>450-455,460-465,470,480-484,490,510-512,520-524,530,540-549,550-558,560,570,580-582,590-591,600, 601,610,620,630-632,640,641,650,651,660,670</w:t>
            </w:r>
          </w:p>
        </w:tc>
        <w:tc>
          <w:tcPr>
            <w:tcW w:w="888" w:type="dxa"/>
          </w:tcPr>
          <w:p w:rsidR="0047130F" w:rsidRDefault="0047130F" w:rsidP="001974FE">
            <w:r>
              <w:t>7</w:t>
            </w:r>
          </w:p>
        </w:tc>
        <w:tc>
          <w:tcPr>
            <w:tcW w:w="948" w:type="dxa"/>
          </w:tcPr>
          <w:p w:rsidR="0047130F" w:rsidRDefault="0047130F" w:rsidP="001974FE">
            <w:r>
              <w:t>=</w:t>
            </w:r>
          </w:p>
        </w:tc>
        <w:tc>
          <w:tcPr>
            <w:tcW w:w="1012" w:type="dxa"/>
          </w:tcPr>
          <w:p w:rsidR="0047130F" w:rsidRDefault="0047130F" w:rsidP="00973350">
            <w:r>
              <w:t>450-455,460-465,470,480-484,490,510-512,520-524,530,540-549,550-558,560,570,580-582,590-591,600, 601,610,620,630-632,640,641,650,651,660,670</w:t>
            </w:r>
          </w:p>
        </w:tc>
        <w:tc>
          <w:tcPr>
            <w:tcW w:w="913" w:type="dxa"/>
          </w:tcPr>
          <w:p w:rsidR="0047130F" w:rsidRDefault="0047130F" w:rsidP="00D21021">
            <w:r>
              <w:t>4+5-6</w:t>
            </w:r>
          </w:p>
        </w:tc>
        <w:tc>
          <w:tcPr>
            <w:tcW w:w="3354" w:type="dxa"/>
          </w:tcPr>
          <w:p w:rsidR="0047130F" w:rsidRPr="00D21021" w:rsidRDefault="0047130F" w:rsidP="003151BF">
            <w:r>
              <w:t>Гр</w:t>
            </w:r>
            <w:proofErr w:type="gramStart"/>
            <w:r>
              <w:t>7</w:t>
            </w:r>
            <w:proofErr w:type="gramEnd"/>
            <w:r>
              <w:t xml:space="preserve">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30" w:name="_Toc310429022"/>
      <w:bookmarkStart w:id="31" w:name="_Toc11424730"/>
      <w:r>
        <w:rPr>
          <w:b/>
        </w:rPr>
        <w:t>8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32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32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30"/>
      <w:bookmarkEnd w:id="31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276"/>
        <w:gridCol w:w="709"/>
        <w:gridCol w:w="1276"/>
        <w:gridCol w:w="1275"/>
        <w:gridCol w:w="567"/>
        <w:gridCol w:w="3828"/>
        <w:gridCol w:w="992"/>
      </w:tblGrid>
      <w:tr w:rsidR="003B0A85" w:rsidRPr="00B92096" w:rsidTr="004D0F56">
        <w:trPr>
          <w:trHeight w:val="658"/>
          <w:tblHeader/>
        </w:trPr>
        <w:tc>
          <w:tcPr>
            <w:tcW w:w="7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275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276" w:type="dxa"/>
          </w:tcPr>
          <w:p w:rsidR="003B0A85" w:rsidRPr="00B92096" w:rsidRDefault="003B0A85" w:rsidP="007E4FCF">
            <w:pPr>
              <w:jc w:val="center"/>
            </w:pPr>
            <w:r w:rsidRPr="00B92096">
              <w:t xml:space="preserve">%205хх%,  %206хх%,  %208хх% - </w:t>
            </w:r>
          </w:p>
          <w:p w:rsidR="003B0A85" w:rsidRPr="00B92096" w:rsidRDefault="003B0A85" w:rsidP="00366C1C">
            <w:pPr>
              <w:jc w:val="center"/>
            </w:pPr>
            <w:r w:rsidRPr="00B92096">
              <w:t>%209хх% - %2101х%,</w:t>
            </w:r>
          </w:p>
          <w:p w:rsidR="003B0A85" w:rsidRPr="00B92096" w:rsidRDefault="003B0A85" w:rsidP="00A508DF">
            <w:pPr>
              <w:jc w:val="center"/>
            </w:pPr>
            <w:r w:rsidRPr="00B92096">
              <w:t>%21005%,</w:t>
            </w:r>
          </w:p>
          <w:p w:rsidR="003B0A85" w:rsidRPr="00B92096" w:rsidRDefault="003B0A85" w:rsidP="007E4FCF">
            <w:pPr>
              <w:jc w:val="center"/>
            </w:pPr>
            <w:r w:rsidRPr="00B92096">
              <w:t>%302хх% , %303хх% –%30402% – %30403 %,</w:t>
            </w:r>
          </w:p>
          <w:p w:rsidR="003B0A85" w:rsidRPr="00B92096" w:rsidRDefault="003B0A85" w:rsidP="008D2A78">
            <w:r w:rsidRPr="00B92096">
              <w:t>%30406%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275" w:type="dxa"/>
          </w:tcPr>
          <w:p w:rsidR="003B0A85" w:rsidRPr="00B92096" w:rsidRDefault="003B0A85" w:rsidP="0098742A">
            <w:pPr>
              <w:jc w:val="center"/>
            </w:pPr>
            <w:r w:rsidRPr="00B92096">
              <w:t xml:space="preserve">Итого по коду счета %205%, %206%, %208% </w:t>
            </w:r>
          </w:p>
          <w:p w:rsidR="003B0A85" w:rsidRPr="00B92096" w:rsidRDefault="003B0A85" w:rsidP="0098742A">
            <w:pPr>
              <w:jc w:val="center"/>
            </w:pPr>
            <w:r w:rsidRPr="00B92096">
              <w:t>%209%, %210%,</w:t>
            </w:r>
          </w:p>
          <w:p w:rsidR="003B0A85" w:rsidRPr="00B92096" w:rsidRDefault="003B0A85" w:rsidP="0098742A">
            <w:r w:rsidRPr="00B92096">
              <w:t xml:space="preserve">%302%, %303%, %304%, </w:t>
            </w:r>
          </w:p>
          <w:p w:rsidR="003B0A85" w:rsidRPr="00B92096" w:rsidRDefault="003B0A85" w:rsidP="0098742A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98742A">
            <w:r w:rsidRPr="00B92096">
              <w:t>Итоговое значение по коду счету не соо</w:t>
            </w:r>
            <w:r w:rsidRPr="00B92096">
              <w:t>т</w:t>
            </w:r>
            <w:r w:rsidRPr="00B92096">
              <w:t>ветствует сумме аналитических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276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</w:t>
            </w:r>
            <w:r w:rsidRPr="00B92096">
              <w:t>д</w:t>
            </w:r>
            <w:r w:rsidRPr="00B92096">
              <w:t>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276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 xml:space="preserve">фы </w:t>
            </w:r>
            <w:r w:rsidRPr="00B92096">
              <w:lastRenderedPageBreak/>
              <w:t>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lastRenderedPageBreak/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4D0F56">
        <w:tc>
          <w:tcPr>
            <w:tcW w:w="767" w:type="dxa"/>
          </w:tcPr>
          <w:p w:rsidR="003B0A85" w:rsidRPr="00B92096" w:rsidRDefault="003B0A85" w:rsidP="00D00D1A">
            <w:pPr>
              <w:spacing w:line="360" w:lineRule="auto"/>
            </w:pPr>
            <w:r>
              <w:lastRenderedPageBreak/>
              <w:t>1.4</w:t>
            </w:r>
          </w:p>
        </w:tc>
        <w:tc>
          <w:tcPr>
            <w:tcW w:w="1276" w:type="dxa"/>
          </w:tcPr>
          <w:p w:rsidR="003B0A85" w:rsidRPr="00B92096" w:rsidRDefault="003B0A85" w:rsidP="00651D83">
            <w:r>
              <w:rPr>
                <w:sz w:val="18"/>
                <w:szCs w:val="18"/>
              </w:rPr>
              <w:t>Показатель по счет</w:t>
            </w:r>
            <w:r w:rsidR="00DB34C0">
              <w:rPr>
                <w:sz w:val="18"/>
                <w:szCs w:val="18"/>
              </w:rPr>
              <w:t xml:space="preserve">у </w:t>
            </w:r>
            <w:r>
              <w:rPr>
                <w:sz w:val="18"/>
                <w:szCs w:val="18"/>
              </w:rPr>
              <w:t>%40140%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3A4231"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%40140%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040140000» -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4D0F56">
        <w:tc>
          <w:tcPr>
            <w:tcW w:w="767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276" w:type="dxa"/>
          </w:tcPr>
          <w:p w:rsidR="00DB34C0" w:rsidRDefault="00DB34C0" w:rsidP="009B3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</w:t>
            </w:r>
            <w:r w:rsidR="00566BEE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%40160%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%40160%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040160000»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276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</w:t>
            </w:r>
            <w:r w:rsidRPr="00B92096">
              <w:t>о</w:t>
            </w:r>
            <w:r w:rsidRPr="00B92096">
              <w:t>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275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</w:t>
            </w:r>
            <w:r w:rsidRPr="00B92096">
              <w:t>е</w:t>
            </w:r>
            <w:r w:rsidRPr="00B92096">
              <w:t>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276" w:type="dxa"/>
          </w:tcPr>
          <w:p w:rsidR="00DB34C0" w:rsidRPr="00B92096" w:rsidRDefault="00DB34C0" w:rsidP="0098742A">
            <w:r w:rsidRPr="00B92096">
              <w:t>Сумма строк «Ит</w:t>
            </w:r>
            <w:r w:rsidRPr="00B92096">
              <w:t>о</w:t>
            </w:r>
            <w:r w:rsidRPr="00B92096">
              <w:t>го по</w:t>
            </w:r>
            <w:r>
              <w:t xml:space="preserve"> коду</w:t>
            </w:r>
            <w:r w:rsidRPr="00B92096">
              <w:t xml:space="preserve"> синтетич</w:t>
            </w:r>
            <w:r w:rsidRPr="00B92096">
              <w:t>е</w:t>
            </w:r>
            <w:r w:rsidRPr="00B92096">
              <w:t>ско</w:t>
            </w:r>
            <w:r>
              <w:t>го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275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</w:t>
            </w:r>
            <w:r>
              <w:t>а</w:t>
            </w:r>
            <w:r>
              <w:t>долженн</w:t>
            </w:r>
            <w:r>
              <w:t>о</w:t>
            </w:r>
            <w:r>
              <w:t>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%205хх000%, %208хх000%, %209хх000% </w:t>
            </w:r>
            <w:r w:rsidR="004845E6">
              <w:t>,%210хх000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%303хх000%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</w:t>
            </w:r>
          </w:p>
          <w:p w:rsidR="00C2694A" w:rsidRPr="00B92096" w:rsidRDefault="00C2694A" w:rsidP="002B6185">
            <w:pPr>
              <w:jc w:val="center"/>
            </w:pPr>
            <w:r w:rsidRPr="00B92096">
              <w:t xml:space="preserve">х206хх000, </w:t>
            </w:r>
            <w:r w:rsidR="00EC6604" w:rsidRPr="00B92096">
              <w:lastRenderedPageBreak/>
              <w:t>х304</w:t>
            </w:r>
            <w:r w:rsidR="00EC6604">
              <w:t>хх</w:t>
            </w:r>
            <w:r w:rsidR="00EC6604" w:rsidRPr="00B92096">
              <w:t>000</w:t>
            </w:r>
            <w:r w:rsidRPr="00B92096">
              <w:rPr>
                <w:rStyle w:val="ae"/>
              </w:rPr>
              <w:footnoteReference w:id="4"/>
            </w:r>
            <w:r w:rsidRPr="00B92096">
              <w:t xml:space="preserve"> (кроме </w:t>
            </w:r>
            <w:r w:rsidR="00397882">
              <w:t>си</w:t>
            </w:r>
            <w:r w:rsidR="00397882">
              <w:t>н</w:t>
            </w:r>
            <w:r w:rsidR="00397882">
              <w:t xml:space="preserve">тетического </w:t>
            </w:r>
            <w:r w:rsidR="00397882" w:rsidRPr="00B92096">
              <w:t xml:space="preserve">счета </w:t>
            </w:r>
            <w:r w:rsidR="00397882">
              <w:t>х30400000 и аналитич</w:t>
            </w:r>
            <w:r w:rsidR="00397882">
              <w:t>е</w:t>
            </w:r>
            <w:r w:rsidR="00397882">
              <w:t xml:space="preserve">ского счета </w:t>
            </w:r>
            <w:r w:rsidR="00397882" w:rsidRPr="00B92096">
              <w:t>х30406000</w:t>
            </w:r>
            <w:r w:rsidR="00397882">
              <w:t xml:space="preserve"> по графам 2,3,4,9,10,11,12,13,14</w:t>
            </w:r>
            <w:r w:rsidRPr="00B92096">
              <w:t>)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</w:pPr>
            <w:r w:rsidRPr="00B92096">
              <w:lastRenderedPageBreak/>
              <w:t>*</w:t>
            </w:r>
            <w:r w:rsidR="002B6185">
              <w:t>, кр</w:t>
            </w:r>
            <w:r w:rsidR="002B6185">
              <w:t>о</w:t>
            </w:r>
            <w:r w:rsidR="002B6185">
              <w:t>ме 5,6,7,</w:t>
            </w:r>
            <w:r w:rsidR="002B6185">
              <w:lastRenderedPageBreak/>
              <w:t>8</w:t>
            </w:r>
            <w:r w:rsidRPr="00B92096">
              <w:t xml:space="preserve">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lastRenderedPageBreak/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2B6185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х206хх000,х302хх000,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 xml:space="preserve">000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lastRenderedPageBreak/>
              <w:t xml:space="preserve">аналитического счета </w:t>
            </w:r>
            <w:r w:rsidRPr="00B92096">
              <w:t>х30406000</w:t>
            </w:r>
            <w:r w:rsidR="00397882">
              <w:t xml:space="preserve"> по гр</w:t>
            </w:r>
            <w:r w:rsidR="00397882">
              <w:t>а</w:t>
            </w:r>
            <w:r w:rsidR="00397882">
              <w:t>фам 2,3,4,9,10,11,12,13,14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lastRenderedPageBreak/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6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 х304хх000 (в ф. 0503769 по дебито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>ности наличие показателей по счетам х302хх000, х304хх000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4D0F56">
        <w:tc>
          <w:tcPr>
            <w:tcW w:w="767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276" w:type="dxa"/>
          </w:tcPr>
          <w:p w:rsidR="0091046B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%40140%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1276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275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7412B2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%40140%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счету х206хх000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276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ской задо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%40140%,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276" w:type="dxa"/>
          </w:tcPr>
          <w:p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:rsidR="00143E3C" w:rsidRPr="00B92096" w:rsidRDefault="00F63791" w:rsidP="00C2694A">
            <w:pPr>
              <w:jc w:val="center"/>
            </w:pPr>
            <w:r>
              <w:t>синтетич</w:t>
            </w:r>
            <w:r>
              <w:t>е</w:t>
            </w:r>
            <w:r>
              <w:t xml:space="preserve">ского </w:t>
            </w:r>
            <w:r w:rsidRPr="00B92096">
              <w:t xml:space="preserve">счета </w:t>
            </w:r>
            <w:r>
              <w:t>х30400000 и аналитич</w:t>
            </w:r>
            <w:r>
              <w:t>е</w:t>
            </w:r>
            <w:r>
              <w:t xml:space="preserve">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276" w:type="dxa"/>
          </w:tcPr>
          <w:p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:rsidR="00143E3C" w:rsidRPr="00B92096" w:rsidRDefault="00F63791" w:rsidP="00C2694A">
            <w:pPr>
              <w:jc w:val="center"/>
            </w:pPr>
            <w:r>
              <w:t>синтетич</w:t>
            </w:r>
            <w:r>
              <w:t>е</w:t>
            </w:r>
            <w:r>
              <w:t xml:space="preserve">ского </w:t>
            </w:r>
            <w:r w:rsidRPr="00B92096">
              <w:t xml:space="preserve">счета </w:t>
            </w:r>
            <w:r>
              <w:t xml:space="preserve">х30400000 и </w:t>
            </w:r>
            <w:r>
              <w:lastRenderedPageBreak/>
              <w:t>аналитич</w:t>
            </w:r>
            <w:r>
              <w:t>е</w:t>
            </w:r>
            <w:r>
              <w:t xml:space="preserve">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lastRenderedPageBreak/>
              <w:t>9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lastRenderedPageBreak/>
              <w:t>15.3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  <w:r w:rsidR="009C2B8F">
              <w:t>, кроме сч</w:t>
            </w:r>
            <w:r w:rsidR="009C2B8F">
              <w:t>е</w:t>
            </w:r>
            <w:r w:rsidR="009C2B8F">
              <w:t>тов 040140, 040160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</w:t>
            </w:r>
            <w:proofErr w:type="spellStart"/>
            <w:r>
              <w:t>неденежные</w:t>
            </w:r>
            <w:proofErr w:type="spellEnd"/>
            <w:r>
              <w:t xml:space="preserve">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  <w:r w:rsidR="009C2B8F">
              <w:t>, кроме сч</w:t>
            </w:r>
            <w:r w:rsidR="009C2B8F">
              <w:t>е</w:t>
            </w:r>
            <w:r w:rsidR="009C2B8F">
              <w:t>тов 040140, 040160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275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</w:t>
            </w:r>
            <w:proofErr w:type="spellStart"/>
            <w:r w:rsidRPr="005E790B">
              <w:t>неденежные</w:t>
            </w:r>
            <w:proofErr w:type="spellEnd"/>
            <w:r w:rsidRPr="005E790B">
              <w:t xml:space="preserve">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</w:t>
            </w:r>
            <w:r w:rsidRPr="00B92096">
              <w:t>е</w:t>
            </w:r>
            <w:r w:rsidRPr="00B92096">
              <w:t>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По каждой строке Ра</w:t>
            </w:r>
            <w:r w:rsidRPr="00B92096">
              <w:t>з</w:t>
            </w:r>
            <w:r w:rsidRPr="00B92096">
              <w:t xml:space="preserve">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647564" w:rsidP="00C2694A">
            <w:hyperlink r:id="rId14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>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5 по счету х302хх000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7 по счету х206хх000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Показатель в графе 6 по счету х206хх000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000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DD6942" w:rsidRDefault="00C2694A" w:rsidP="00C2694A">
            <w:pPr>
              <w:spacing w:line="360" w:lineRule="auto"/>
            </w:pPr>
          </w:p>
        </w:tc>
        <w:tc>
          <w:tcPr>
            <w:tcW w:w="1276" w:type="dxa"/>
            <w:shd w:val="clear" w:color="auto" w:fill="auto"/>
          </w:tcPr>
          <w:p w:rsidR="00C2694A" w:rsidRPr="00A82FBC" w:rsidRDefault="00C2694A" w:rsidP="00C2694A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2694A" w:rsidRPr="00BC0FBD" w:rsidRDefault="00C2694A" w:rsidP="00C2694A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C2694A" w:rsidRPr="00BC0FBD" w:rsidRDefault="00C2694A" w:rsidP="00C2694A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C2694A" w:rsidRPr="00BC0FBD" w:rsidRDefault="00C2694A" w:rsidP="00C2694A">
            <w:pPr>
              <w:rPr>
                <w:lang w:val="en-US"/>
              </w:rPr>
            </w:pPr>
          </w:p>
        </w:tc>
        <w:tc>
          <w:tcPr>
            <w:tcW w:w="3828" w:type="dxa"/>
            <w:shd w:val="clear" w:color="auto" w:fill="auto"/>
          </w:tcPr>
          <w:p w:rsidR="00C2694A" w:rsidRPr="00175081" w:rsidRDefault="00C2694A" w:rsidP="00C2694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2694A" w:rsidRDefault="00C2694A" w:rsidP="00C2694A"/>
        </w:tc>
      </w:tr>
      <w:tr w:rsidR="0035246A" w:rsidRPr="00CA7FFE" w:rsidTr="004D0F56">
        <w:tc>
          <w:tcPr>
            <w:tcW w:w="767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275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CA7FFE">
              <w:rPr>
                <w:sz w:val="18"/>
                <w:szCs w:val="18"/>
                <w:lang w:eastAsia="ar-SA"/>
              </w:rPr>
              <w:t>П</w:t>
            </w:r>
            <w:proofErr w:type="gramEnd"/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33" w:name="_Toc506404770"/>
      <w:bookmarkStart w:id="34" w:name="_Toc506404906"/>
      <w:bookmarkStart w:id="35" w:name="_Toc506405044"/>
      <w:bookmarkStart w:id="36" w:name="_Toc506405181"/>
      <w:bookmarkStart w:id="37" w:name="_Toc506405319"/>
      <w:bookmarkStart w:id="38" w:name="_Toc506405461"/>
      <w:r w:rsidRPr="00B92096">
        <w:rPr>
          <w:b/>
        </w:rPr>
        <w:t xml:space="preserve"> </w:t>
      </w:r>
      <w:bookmarkStart w:id="39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33"/>
      <w:bookmarkEnd w:id="34"/>
      <w:bookmarkEnd w:id="35"/>
      <w:bookmarkEnd w:id="36"/>
      <w:bookmarkEnd w:id="37"/>
      <w:bookmarkEnd w:id="38"/>
      <w:bookmarkEnd w:id="39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5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0D3BB6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5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</w:t>
            </w:r>
            <w:r w:rsidRPr="00BB4B4E">
              <w:t>н</w:t>
            </w:r>
            <w:r w:rsidRPr="00BB4B4E">
              <w:t xml:space="preserve">сирования </w:t>
            </w:r>
            <w:r w:rsidR="00675316" w:rsidRPr="00BB4B4E">
              <w:t xml:space="preserve">- аналитическая группа </w:t>
            </w:r>
            <w:proofErr w:type="gramStart"/>
            <w:r w:rsidR="00675316" w:rsidRPr="00BB4B4E">
              <w:t>вида источника финансирования дефицитов бюджетов</w:t>
            </w:r>
            <w:proofErr w:type="gramEnd"/>
            <w:r w:rsidR="00675316" w:rsidRPr="00BB4B4E">
              <w:t>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>
              <w:rPr>
                <w:b/>
              </w:rPr>
              <w:t>указ</w:t>
            </w:r>
            <w:r w:rsidR="00675316">
              <w:rPr>
                <w:b/>
              </w:rPr>
              <w:t>ываются</w:t>
            </w:r>
            <w:r w:rsidRPr="00B92096">
              <w:rPr>
                <w:b/>
              </w:rPr>
              <w:t xml:space="preserve"> «</w:t>
            </w:r>
            <w:r w:rsidR="00675316">
              <w:rPr>
                <w:b/>
              </w:rPr>
              <w:t>510</w:t>
            </w:r>
            <w:r w:rsidRPr="00B92096">
              <w:rPr>
                <w:b/>
              </w:rPr>
              <w:t>»</w:t>
            </w:r>
            <w:r w:rsidR="00A105D7">
              <w:rPr>
                <w:b/>
              </w:rPr>
              <w:t xml:space="preserve">,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40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  <w:proofErr w:type="gramEnd"/>
          </w:p>
          <w:p w:rsidR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proofErr w:type="spellStart"/>
            <w:r w:rsidR="006265A0">
              <w:rPr>
                <w:lang w:val="en-US"/>
              </w:rPr>
              <w:t>YY</w:t>
            </w:r>
            <w:proofErr w:type="spellEnd"/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(в части 040140121, 122,123)</w:t>
            </w:r>
            <w:r w:rsidR="00917950" w:rsidRPr="00214716">
              <w:t> </w:t>
            </w:r>
          </w:p>
          <w:p w:rsidR="008D4490" w:rsidDel="00F13BC7" w:rsidRDefault="008D4490" w:rsidP="00146E8B">
            <w:pPr>
              <w:jc w:val="center"/>
            </w:pPr>
            <w:r w:rsidRPr="008D4490">
              <w:t>Допускается отражение в 8-14 разрядах кодов, содержащих в 4,5 разряде целевой статьи расходов коды согласно прилож</w:t>
            </w:r>
            <w:r w:rsidRPr="008D4490">
              <w:t>е</w:t>
            </w:r>
            <w:r w:rsidRPr="008D4490">
              <w:t>нию 3 к приказу №85н</w:t>
            </w:r>
          </w:p>
        </w:tc>
      </w:tr>
      <w:tr w:rsidR="00F13BC7" w:rsidRPr="00B92096" w:rsidTr="00F13BC7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proofErr w:type="spellStart"/>
            <w:r w:rsidR="001B06B2">
              <w:rPr>
                <w:lang w:val="en-US"/>
              </w:rPr>
              <w:t>YY</w:t>
            </w:r>
            <w:proofErr w:type="spellEnd"/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:rsidTr="00CB5C7C">
        <w:tc>
          <w:tcPr>
            <w:tcW w:w="10812" w:type="dxa"/>
            <w:gridSpan w:val="5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5"/>
          </w:tcPr>
          <w:p w:rsidR="003B79A4" w:rsidRPr="003B79A4" w:rsidRDefault="003B79A4" w:rsidP="00C5666D">
            <w:pPr>
              <w:jc w:val="center"/>
              <w:rPr>
                <w:szCs w:val="18"/>
              </w:rPr>
            </w:pPr>
            <w:r w:rsidRPr="003B79A4">
              <w:rPr>
                <w:szCs w:val="18"/>
              </w:rPr>
              <w:t xml:space="preserve">Все аналитические счета, кроме 40140,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E372FB" w:rsidP="00F55BBF">
            <w:pPr>
              <w:jc w:val="center"/>
              <w:rPr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(КОСГУ), кроме счетов 40140, 40160, отражаются 000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proofErr w:type="spellStart"/>
      <w:r w:rsidRPr="00B92096">
        <w:rPr>
          <w:b/>
        </w:rPr>
        <w:t>Междокументальные</w:t>
      </w:r>
      <w:proofErr w:type="spellEnd"/>
      <w:r w:rsidRPr="00B92096">
        <w:rPr>
          <w:b/>
        </w:rPr>
        <w:t xml:space="preserve">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 xml:space="preserve">ставлении отчетности в подсистему учет и отчетность ГИИС Электронный бюджет </w:t>
      </w:r>
      <w:proofErr w:type="gramStart"/>
      <w:r w:rsidR="00BB5E3F" w:rsidRPr="00B92096">
        <w:rPr>
          <w:b/>
        </w:rPr>
        <w:t>применяются</w:t>
      </w:r>
      <w:proofErr w:type="gramEnd"/>
      <w:r w:rsidR="00BB5E3F" w:rsidRPr="00B92096">
        <w:rPr>
          <w:b/>
        </w:rPr>
        <w:t xml:space="preserve">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7171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proofErr w:type="gramStart"/>
            <w:r w:rsidR="003D6FD6">
              <w:rPr>
                <w:sz w:val="18"/>
                <w:szCs w:val="18"/>
              </w:rPr>
              <w:t xml:space="preserve"> ,</w:t>
            </w:r>
            <w:proofErr w:type="gramEnd"/>
            <w:r w:rsidR="003D6FD6">
              <w:rPr>
                <w:sz w:val="18"/>
                <w:szCs w:val="18"/>
              </w:rPr>
              <w:t xml:space="preserve"> «</w:t>
            </w:r>
            <w:r w:rsidR="003D6FD6" w:rsidRPr="00684F22">
              <w:rPr>
                <w:sz w:val="18"/>
                <w:szCs w:val="18"/>
              </w:rPr>
              <w:t>Всего по счету0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счету0 401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2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CF300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lastRenderedPageBreak/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lastRenderedPageBreak/>
              <w:t>3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 w:rsidRPr="00B92096">
              <w:t>6</w:t>
            </w:r>
          </w:p>
          <w:p w:rsidR="000D2492" w:rsidRPr="00B92096" w:rsidRDefault="000D2492" w:rsidP="00AF3E4C"/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  <w:proofErr w:type="gramStart"/>
            <w:r w:rsidR="003D6FD6">
              <w:rPr>
                <w:sz w:val="18"/>
                <w:szCs w:val="18"/>
              </w:rPr>
              <w:t xml:space="preserve"> ,</w:t>
            </w:r>
            <w:proofErr w:type="gramEnd"/>
            <w:r w:rsidR="003D6FD6">
              <w:rPr>
                <w:sz w:val="18"/>
                <w:szCs w:val="18"/>
              </w:rPr>
              <w:t xml:space="preserve"> «</w:t>
            </w:r>
            <w:r w:rsidR="003D6FD6" w:rsidRPr="00684F22">
              <w:rPr>
                <w:sz w:val="18"/>
                <w:szCs w:val="18"/>
              </w:rPr>
              <w:t>Всего по счету0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счету0 401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12</w:t>
            </w:r>
          </w:p>
        </w:tc>
        <w:tc>
          <w:tcPr>
            <w:tcW w:w="1843" w:type="dxa"/>
          </w:tcPr>
          <w:p w:rsidR="000D2492" w:rsidRPr="00B92096" w:rsidRDefault="000D2492" w:rsidP="00695CD1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40" w:name="_Toc310429024"/>
      <w:bookmarkStart w:id="41" w:name="_Toc11424731"/>
      <w:r>
        <w:rPr>
          <w:b/>
        </w:rPr>
        <w:t>9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42" w:name="ф_0503771"/>
      <w:r w:rsidR="00B25321" w:rsidRPr="00B92096">
        <w:rPr>
          <w:b/>
        </w:rPr>
        <w:t>ф. 0503771</w:t>
      </w:r>
      <w:bookmarkEnd w:id="40"/>
      <w:r w:rsidR="0035296E" w:rsidRPr="00B92096">
        <w:rPr>
          <w:b/>
        </w:rPr>
        <w:t xml:space="preserve"> </w:t>
      </w:r>
      <w:bookmarkEnd w:id="42"/>
      <w:r w:rsidR="0035296E" w:rsidRPr="00B92096">
        <w:rPr>
          <w:b/>
        </w:rPr>
        <w:t>«Сведения о финансовых вложениях учреждения»</w:t>
      </w:r>
      <w:bookmarkEnd w:id="41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lastRenderedPageBreak/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43" w:name="_Toc310429025"/>
      <w:bookmarkStart w:id="44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43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44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lastRenderedPageBreak/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lastRenderedPageBreak/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lastRenderedPageBreak/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45" w:name="_Toc310429026"/>
    </w:p>
    <w:p w:rsidR="00B25321" w:rsidRPr="006620C8" w:rsidRDefault="00D376FD" w:rsidP="00F353B0">
      <w:pPr>
        <w:outlineLvl w:val="0"/>
        <w:rPr>
          <w:b/>
        </w:rPr>
      </w:pPr>
      <w:bookmarkStart w:id="46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47" w:name="ф_0503773"/>
      <w:r w:rsidR="00B25321" w:rsidRPr="00B92096">
        <w:rPr>
          <w:b/>
        </w:rPr>
        <w:t>503773</w:t>
      </w:r>
      <w:bookmarkEnd w:id="47"/>
      <w:r w:rsidR="00B25321" w:rsidRPr="00B92096">
        <w:rPr>
          <w:b/>
        </w:rPr>
        <w:t xml:space="preserve"> </w:t>
      </w:r>
      <w:bookmarkEnd w:id="45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46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030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 xml:space="preserve">дела 1 «Изменение </w:t>
            </w:r>
            <w:r w:rsidRPr="004E18F1">
              <w:rPr>
                <w:sz w:val="16"/>
                <w:szCs w:val="16"/>
              </w:rPr>
              <w:lastRenderedPageBreak/>
              <w:t>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C3136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C11FA0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 xml:space="preserve">Стр.100 &lt;&gt; стр. 101 +Стр. 102+ Стр.103+ Стр104+ </w:t>
            </w:r>
            <w:proofErr w:type="spellStart"/>
            <w:proofErr w:type="gramStart"/>
            <w:r w:rsidRPr="00AC3136">
              <w:rPr>
                <w:sz w:val="16"/>
                <w:szCs w:val="16"/>
              </w:rPr>
              <w:t>стр</w:t>
            </w:r>
            <w:proofErr w:type="spellEnd"/>
            <w:proofErr w:type="gramEnd"/>
            <w:r w:rsidRPr="00AC3136">
              <w:rPr>
                <w:sz w:val="16"/>
                <w:szCs w:val="16"/>
              </w:rPr>
              <w:t xml:space="preserve"> 105 - нед</w:t>
            </w:r>
            <w:r w:rsidRPr="00AC3136">
              <w:rPr>
                <w:sz w:val="16"/>
                <w:szCs w:val="16"/>
              </w:rPr>
              <w:t>о</w:t>
            </w:r>
            <w:r w:rsidRPr="00AC3136"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AC3136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6242D4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 w:rsidR="0089021F"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 w:rsidR="006242D4"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48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 </w:t>
      </w:r>
      <w:bookmarkStart w:id="49" w:name="_Toc310429021"/>
      <w:bookmarkStart w:id="50" w:name="_Toc506405324"/>
      <w:r w:rsidR="00ED69F7" w:rsidRPr="00B92096">
        <w:rPr>
          <w:b/>
        </w:rPr>
        <w:t xml:space="preserve">ф. </w:t>
      </w:r>
      <w:bookmarkStart w:id="51" w:name="ф_0503779"/>
      <w:r w:rsidR="00ED69F7" w:rsidRPr="00B92096">
        <w:rPr>
          <w:b/>
        </w:rPr>
        <w:t>0503779</w:t>
      </w:r>
      <w:bookmarkEnd w:id="49"/>
      <w:bookmarkEnd w:id="51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48"/>
      <w:bookmarkEnd w:id="50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  <w:tr w:rsidR="00713109" w:rsidRPr="00B92096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детализ</w:t>
            </w:r>
            <w:r>
              <w:t>и</w:t>
            </w:r>
            <w:r>
              <w:t>рованные строки ра</w:t>
            </w:r>
            <w:r>
              <w:t>з</w:t>
            </w:r>
            <w:r>
              <w:t>дела 1, за исключ</w:t>
            </w:r>
            <w:r>
              <w:t>е</w:t>
            </w:r>
            <w:r>
              <w:lastRenderedPageBreak/>
              <w:t>нием строк по коду счета Х20123000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  <w:r>
              <w:lastRenderedPageBreak/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  <w:jc w:val="center"/>
            </w:pPr>
            <w:r w:rsidRPr="00713109">
              <w:t>&lt;&gt;=00000000000000000000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pPr w:leftFromText="180" w:rightFromText="180" w:vertAnchor="text" w:horzAnchor="margin" w:tblpX="481" w:tblpY="130"/>
        <w:tblW w:w="6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1"/>
      </w:tblGrid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92473E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DC45C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92473E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796541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ED69F7" w:rsidRPr="00B92096" w:rsidRDefault="00ED69F7" w:rsidP="00ED69F7">
      <w:pPr>
        <w:jc w:val="center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6620C8">
      <w:pPr>
        <w:rPr>
          <w:b/>
        </w:rPr>
      </w:pPr>
      <w:bookmarkStart w:id="52" w:name="_Toc506405187"/>
      <w:bookmarkStart w:id="53" w:name="_Toc506405325"/>
      <w:bookmarkStart w:id="54" w:name="_Toc506405467"/>
      <w:bookmarkStart w:id="55" w:name="_Toc506456078"/>
      <w:r w:rsidRPr="00B92096">
        <w:t xml:space="preserve">где </w:t>
      </w:r>
      <w:proofErr w:type="spellStart"/>
      <w:r w:rsidRPr="00B92096">
        <w:t>ххххххххххх</w:t>
      </w:r>
      <w:proofErr w:type="spellEnd"/>
      <w:r w:rsidRPr="00B92096">
        <w:t xml:space="preserve"> - номер лицевого счета, открытого в органе Федерального казн</w:t>
      </w:r>
      <w:r w:rsidRPr="00B92096">
        <w:t>а</w:t>
      </w:r>
      <w:r w:rsidRPr="00B92096">
        <w:t>чейства</w:t>
      </w:r>
      <w:r w:rsidR="009B52B4" w:rsidRPr="00B92096">
        <w:t xml:space="preserve"> (только для федерального бюдж</w:t>
      </w:r>
      <w:r w:rsidR="009B52B4" w:rsidRPr="00B92096">
        <w:t>е</w:t>
      </w:r>
      <w:r w:rsidR="009B52B4" w:rsidRPr="00B92096">
        <w:t>та)</w:t>
      </w:r>
      <w:bookmarkEnd w:id="52"/>
      <w:bookmarkEnd w:id="53"/>
      <w:bookmarkEnd w:id="54"/>
      <w:bookmarkEnd w:id="55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56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56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Строка </w:t>
            </w:r>
            <w:r w:rsidRPr="00B92096">
              <w:rPr>
                <w:b/>
              </w:rPr>
              <w:t>«</w:t>
            </w:r>
            <w:r w:rsidRPr="00B92096">
              <w:t>Итого по коду сч</w:t>
            </w:r>
            <w:r w:rsidRPr="00B92096">
              <w:t>е</w:t>
            </w:r>
            <w:r w:rsidRPr="00B92096">
              <w:t>та» не равна строке</w:t>
            </w:r>
            <w:r w:rsidRPr="00B92096">
              <w:rPr>
                <w:b/>
              </w:rPr>
              <w:t xml:space="preserve"> </w:t>
            </w:r>
            <w:r w:rsidRPr="00B92096">
              <w:t>«Вс</w:t>
            </w:r>
            <w:r w:rsidRPr="00B92096">
              <w:t>е</w:t>
            </w:r>
            <w:r w:rsidRPr="00B92096">
              <w:t>го»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Строка строк, формиру</w:t>
            </w:r>
            <w:r w:rsidRPr="00B92096">
              <w:t>ю</w:t>
            </w:r>
            <w:r w:rsidRPr="00B92096">
              <w:t xml:space="preserve">щих строку </w:t>
            </w:r>
            <w:r w:rsidRPr="00B92096">
              <w:rPr>
                <w:b/>
              </w:rPr>
              <w:t>«</w:t>
            </w:r>
            <w:r w:rsidRPr="00B92096">
              <w:t>Итого по коду счета», не равна строке</w:t>
            </w:r>
            <w:r w:rsidRPr="00B92096">
              <w:rPr>
                <w:b/>
              </w:rPr>
              <w:t xml:space="preserve"> «</w:t>
            </w:r>
            <w:r w:rsidRPr="00B92096">
              <w:t>Итого по коду счета» -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 xml:space="preserve">зателей </w:t>
            </w:r>
            <w:r w:rsidR="003B307B">
              <w:t>по детализирова</w:t>
            </w:r>
            <w:r w:rsidR="003B307B">
              <w:t>н</w:t>
            </w:r>
            <w:r w:rsidR="003B307B">
              <w:t xml:space="preserve">ным строкам </w:t>
            </w:r>
            <w:r w:rsidRPr="00B92096">
              <w:t>меньше 1</w:t>
            </w:r>
            <w:r w:rsidR="003B307B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</w:t>
            </w:r>
            <w:r w:rsidRPr="00B92096">
              <w:t>р</w:t>
            </w:r>
            <w:r w:rsidRPr="00B92096">
              <w:t>агентов недопустимо.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lastRenderedPageBreak/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</w:t>
            </w:r>
            <w:proofErr w:type="gramStart"/>
            <w:r>
              <w:t>кроме</w:t>
            </w:r>
            <w:proofErr w:type="gramEnd"/>
            <w:r>
              <w:t xml:space="preserve"> «Итого </w:t>
            </w:r>
            <w:proofErr w:type="gramStart"/>
            <w:r w:rsidRPr="00B92096">
              <w:t>по</w:t>
            </w:r>
            <w:proofErr w:type="gramEnd"/>
            <w:r w:rsidRPr="00B92096">
              <w:t xml:space="preserve">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693DEA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>не отражены нули -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57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58" w:name="ф_0503723"/>
      <w:r w:rsidR="00C00DE5" w:rsidRPr="00B92096">
        <w:rPr>
          <w:b/>
        </w:rPr>
        <w:t>0503723</w:t>
      </w:r>
      <w:bookmarkEnd w:id="57"/>
    </w:p>
    <w:bookmarkEnd w:id="58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505BA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 xml:space="preserve">270,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7F161B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450,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>, 880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 xml:space="preserve">Показатели строк 9000 должны формироваться с учетом </w:t>
      </w:r>
      <w:proofErr w:type="gramStart"/>
      <w:r w:rsidRPr="0045233A">
        <w:rPr>
          <w:sz w:val="24"/>
          <w:szCs w:val="24"/>
        </w:rPr>
        <w:t>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>РАСХОДОВ КЛАССИФИКАЦИИ РАСХОДОВ БЮДЖЕТОВ</w:t>
      </w:r>
      <w:proofErr w:type="gramEnd"/>
      <w:r w:rsidRP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>И СТАТЕЙ (ПОДСТАТЕЙ) КЛАССИФИКАЦИИ ОПЕРАЦИЙ СЕКТОРА ГОСУДАРСТВЕННОГО УПРАВЛЕНИЯ, ОТНОСЯЩИХСЯ К РАСХОДАМ БЮДЖЕТОВ, ПРИМЕНЯЕМАЯ НАЧИНАЯ С 1 ЯНВАРЯ 2019 ГОДА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- недопустимо</w:t>
            </w:r>
            <w:r w:rsidRPr="008846C6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>04 + Стр.0705 + Стр. 0707 + Стр.0708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proofErr w:type="gramStart"/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>0</w:t>
            </w:r>
            <w:proofErr w:type="gramStart"/>
            <w:r w:rsidRPr="007A208F">
              <w:t xml:space="preserve"> + </w:t>
            </w:r>
            <w:r>
              <w:t>С</w:t>
            </w:r>
            <w:proofErr w:type="gramEnd"/>
            <w:r>
              <w:t xml:space="preserve">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proofErr w:type="gramStart"/>
            <w:r>
              <w:t xml:space="preserve"> </w:t>
            </w:r>
            <w:r w:rsidRPr="00B92096">
              <w:t>&lt;&gt;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C344D9">
            <w:r w:rsidRPr="00B92096">
              <w:t>Показатель в</w:t>
            </w:r>
            <w:proofErr w:type="gramStart"/>
            <w:r w:rsidRPr="00B92096">
              <w:t xml:space="preserve"> С</w:t>
            </w:r>
            <w:proofErr w:type="gramEnd"/>
            <w:r w:rsidRPr="00B92096">
              <w:t>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-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 w:rsidRPr="00791656">
              <w:rPr>
                <w:sz w:val="18"/>
                <w:szCs w:val="18"/>
              </w:rPr>
              <w:t>Б</w:t>
            </w:r>
            <w:proofErr w:type="gramEnd"/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lastRenderedPageBreak/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+</w:t>
            </w:r>
            <w:r>
              <w:t xml:space="preserve"> </w:t>
            </w:r>
            <w:r w:rsidRPr="00B92096">
              <w:t>С</w:t>
            </w:r>
            <w:proofErr w:type="gramEnd"/>
            <w:r w:rsidRPr="00B92096">
              <w:t>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proofErr w:type="gramStart"/>
            <w:r>
              <w:t>П</w:t>
            </w:r>
            <w:proofErr w:type="gramEnd"/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П(</w:t>
            </w:r>
            <w:proofErr w:type="gramEnd"/>
            <w:r>
              <w:t>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  <w:r>
              <w:t>62</w:t>
            </w:r>
            <w:r w:rsidR="00F9578E">
              <w:rPr>
                <w:rStyle w:val="ae"/>
              </w:rPr>
              <w:footnoteReference w:id="10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>
            <w:r>
              <w:t>(раздел 1,2,3)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Заполнение  графы 5 по разделам 1,2,3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Б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proofErr w:type="spellStart"/>
      <w:r w:rsidRPr="002F17AD">
        <w:rPr>
          <w:sz w:val="18"/>
          <w:szCs w:val="18"/>
          <w:lang w:eastAsia="ar-SA"/>
        </w:rPr>
        <w:t>Междокументальные</w:t>
      </w:r>
      <w:proofErr w:type="spellEnd"/>
      <w:r w:rsidRPr="002F17AD">
        <w:rPr>
          <w:sz w:val="18"/>
          <w:szCs w:val="18"/>
          <w:lang w:eastAsia="ar-SA"/>
        </w:rPr>
        <w:t xml:space="preserve"> контрольные соотношения для ежеквартальных 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79"/>
        <w:gridCol w:w="687"/>
        <w:gridCol w:w="1273"/>
        <w:gridCol w:w="1011"/>
        <w:gridCol w:w="1085"/>
        <w:gridCol w:w="779"/>
        <w:gridCol w:w="687"/>
        <w:gridCol w:w="1790"/>
        <w:gridCol w:w="867"/>
      </w:tblGrid>
      <w:tr w:rsidR="00327B32" w:rsidRPr="002F17AD" w:rsidTr="002F17AD">
        <w:trPr>
          <w:trHeight w:val="617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2F17AD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2F17AD">
              <w:rPr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:rsidTr="002F17AD">
        <w:trPr>
          <w:trHeight w:val="1240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2F17AD"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</w:tbl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59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59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</w:t>
      </w:r>
      <w:proofErr w:type="spellStart"/>
      <w:r w:rsidRPr="004363AE">
        <w:rPr>
          <w:b/>
        </w:rPr>
        <w:t>внутридокументного</w:t>
      </w:r>
      <w:proofErr w:type="spellEnd"/>
      <w:r w:rsidRPr="004363AE">
        <w:rPr>
          <w:b/>
        </w:rPr>
        <w:t xml:space="preserve">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 xml:space="preserve">шее или </w:t>
            </w:r>
            <w:r>
              <w:rPr>
                <w:sz w:val="16"/>
                <w:szCs w:val="16"/>
              </w:rPr>
              <w:lastRenderedPageBreak/>
              <w:t>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153894">
        <w:rPr>
          <w:rFonts w:eastAsia="Calibri"/>
          <w:b/>
          <w:sz w:val="18"/>
          <w:szCs w:val="18"/>
          <w:lang w:eastAsia="en-US"/>
        </w:rPr>
        <w:t>забалансовых</w:t>
      </w:r>
      <w:proofErr w:type="spellEnd"/>
      <w:r w:rsidRPr="00153894">
        <w:rPr>
          <w:rFonts w:eastAsia="Calibri"/>
          <w:b/>
          <w:sz w:val="18"/>
          <w:szCs w:val="18"/>
          <w:lang w:eastAsia="en-US"/>
        </w:rPr>
        <w:t xml:space="preserve">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60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61" w:name="ф_0503710"/>
      <w:r w:rsidRPr="00B92096">
        <w:rPr>
          <w:b/>
        </w:rPr>
        <w:t>3710</w:t>
      </w:r>
      <w:bookmarkEnd w:id="61"/>
      <w:r w:rsidRPr="00B92096">
        <w:rPr>
          <w:b/>
        </w:rPr>
        <w:t>)</w:t>
      </w:r>
      <w:bookmarkStart w:id="62" w:name="_Toc506404782"/>
      <w:bookmarkStart w:id="63" w:name="_Toc506405194"/>
      <w:bookmarkStart w:id="64" w:name="_Toc506405332"/>
      <w:bookmarkStart w:id="65" w:name="_Toc506405474"/>
      <w:bookmarkStart w:id="66" w:name="_Toc506456085"/>
      <w:bookmarkEnd w:id="60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proofErr w:type="spellStart"/>
      <w:r w:rsidRPr="00B92096">
        <w:rPr>
          <w:b/>
        </w:rPr>
        <w:t>Внутридокументный</w:t>
      </w:r>
      <w:proofErr w:type="spellEnd"/>
      <w:r w:rsidRPr="00B92096">
        <w:rPr>
          <w:b/>
        </w:rPr>
        <w:t xml:space="preserve"> контроль</w:t>
      </w:r>
      <w:bookmarkEnd w:id="62"/>
      <w:bookmarkEnd w:id="63"/>
      <w:bookmarkEnd w:id="64"/>
      <w:bookmarkEnd w:id="65"/>
      <w:bookmarkEnd w:id="66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4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9 &lt;&gt; 12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5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</w:t>
            </w:r>
            <w:proofErr w:type="gramStart"/>
            <w:r w:rsidRPr="00B92096">
              <w:t xml:space="preserve"> И</w:t>
            </w:r>
            <w:proofErr w:type="gramEnd"/>
            <w:r w:rsidRPr="00B92096">
              <w:t>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</w:t>
            </w:r>
            <w:r>
              <w:lastRenderedPageBreak/>
              <w:t>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lastRenderedPageBreak/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B977A4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>в сводном о</w:t>
            </w:r>
            <w:r w:rsidRPr="00B92096">
              <w:t>т</w:t>
            </w:r>
            <w:r w:rsidRPr="00B92096">
              <w:t xml:space="preserve">чете АУ/БУ </w:t>
            </w:r>
            <w:r>
              <w:t xml:space="preserve">(ГРБС) </w:t>
            </w:r>
            <w:r w:rsidRPr="00B92096">
              <w:t>н</w:t>
            </w:r>
            <w:r w:rsidRPr="00B92096">
              <w:t>е</w:t>
            </w:r>
            <w:r w:rsidRPr="00B92096">
              <w:t>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</w:t>
            </w:r>
            <w:proofErr w:type="gramStart"/>
            <w:r>
              <w:t xml:space="preserve"> ,</w:t>
            </w:r>
            <w:proofErr w:type="gramEnd"/>
            <w:r>
              <w:t xml:space="preserve"> где х</w:t>
            </w:r>
            <w:r>
              <w:rPr>
                <w:lang w:val="en-US"/>
              </w:rPr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</w:t>
            </w:r>
            <w:proofErr w:type="gramStart"/>
            <w:r>
              <w:t>детал</w:t>
            </w:r>
            <w:r>
              <w:t>и</w:t>
            </w:r>
            <w:r>
              <w:t>зированным</w:t>
            </w:r>
            <w:proofErr w:type="gramEnd"/>
            <w:r>
              <w:t xml:space="preserve">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 xml:space="preserve">Указание </w:t>
            </w:r>
            <w:proofErr w:type="spellStart"/>
            <w:r>
              <w:rPr>
                <w:sz w:val="16"/>
                <w:szCs w:val="16"/>
              </w:rPr>
              <w:t>группировочных</w:t>
            </w:r>
            <w:proofErr w:type="spellEnd"/>
            <w:r>
              <w:rPr>
                <w:sz w:val="16"/>
                <w:szCs w:val="16"/>
              </w:rPr>
              <w:t xml:space="preserve">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</w:t>
            </w:r>
            <w:proofErr w:type="spellStart"/>
            <w:r>
              <w:t>гр</w:t>
            </w:r>
            <w:proofErr w:type="spellEnd"/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</w:t>
            </w:r>
            <w:proofErr w:type="spellStart"/>
            <w:r>
              <w:rPr>
                <w:sz w:val="16"/>
                <w:szCs w:val="16"/>
              </w:rPr>
              <w:t>пораздел</w:t>
            </w:r>
            <w:proofErr w:type="spellEnd"/>
            <w:r>
              <w:rPr>
                <w:sz w:val="16"/>
                <w:szCs w:val="16"/>
              </w:rPr>
              <w:t>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</w:t>
            </w:r>
            <w:proofErr w:type="gramStart"/>
            <w:r>
              <w:rPr>
                <w:sz w:val="16"/>
                <w:szCs w:val="16"/>
              </w:rPr>
              <w:t>у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графе</w:t>
            </w:r>
            <w:proofErr w:type="gramEnd"/>
            <w:r>
              <w:rPr>
                <w:sz w:val="16"/>
                <w:szCs w:val="16"/>
              </w:rPr>
              <w:t xml:space="preserve"> 2 -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4A5267" w:rsidP="006620C8">
            <w:proofErr w:type="gramStart"/>
            <w:r>
              <w:t>П</w:t>
            </w:r>
            <w:proofErr w:type="gramEnd"/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67" w:name="_Toc506404783"/>
      <w:bookmarkStart w:id="68" w:name="_Toc506405195"/>
      <w:bookmarkStart w:id="69" w:name="_Toc506405333"/>
      <w:bookmarkStart w:id="70" w:name="_Toc506405475"/>
      <w:bookmarkStart w:id="71" w:name="_Toc506456086"/>
      <w:r w:rsidRPr="00B92096">
        <w:rPr>
          <w:b/>
        </w:rPr>
        <w:t>Форматный контроль</w:t>
      </w:r>
      <w:bookmarkEnd w:id="67"/>
      <w:bookmarkEnd w:id="68"/>
      <w:bookmarkEnd w:id="69"/>
      <w:bookmarkEnd w:id="70"/>
      <w:bookmarkEnd w:id="71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346"/>
        <w:gridCol w:w="1096"/>
        <w:gridCol w:w="1205"/>
        <w:gridCol w:w="936"/>
        <w:gridCol w:w="3169"/>
      </w:tblGrid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11"/>
            </w:r>
          </w:p>
        </w:tc>
        <w:tc>
          <w:tcPr>
            <w:tcW w:w="134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5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714894">
        <w:tc>
          <w:tcPr>
            <w:tcW w:w="2988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6" w:type="dxa"/>
            <w:shd w:val="clear" w:color="auto" w:fill="auto"/>
          </w:tcPr>
          <w:p w:rsidR="00362A84" w:rsidRPr="00C83808" w:rsidRDefault="00362A84" w:rsidP="006620C8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12"/>
            </w:r>
          </w:p>
        </w:tc>
        <w:tc>
          <w:tcPr>
            <w:tcW w:w="1205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69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Tr="00F96046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1</w:t>
            </w:r>
            <w:r w:rsidR="008708A0">
              <w:t>3</w:t>
            </w:r>
            <w:r w:rsidRPr="00C83808"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129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714894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F070E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B46EA9" w:rsidRPr="00B92096" w:rsidTr="00B46EA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>
              <w:t>440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B46EA9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131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</w:t>
            </w:r>
            <w:r>
              <w:t>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 xml:space="preserve">2, 4, </w:t>
            </w:r>
            <w:r w:rsidR="00B977A4">
              <w:t xml:space="preserve">5, 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046327" w:rsidRPr="00B92096" w:rsidTr="0004632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647564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647564">
            <w:r w:rsidRPr="00C83808">
              <w:t>130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647564">
            <w: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647564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046327">
            <w:r w:rsidRPr="00C83808">
              <w:t>13</w:t>
            </w:r>
            <w:r>
              <w:t>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647564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>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 xml:space="preserve">,7 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shd w:val="clear" w:color="auto" w:fill="auto"/>
          </w:tcPr>
          <w:p w:rsidR="00FC3D39" w:rsidRPr="00C83808" w:rsidRDefault="00FC3D39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FC3D39" w:rsidRPr="00C83808" w:rsidRDefault="00FC3D39" w:rsidP="00FC3D39">
            <w:r>
              <w:t>150</w:t>
            </w:r>
          </w:p>
        </w:tc>
        <w:tc>
          <w:tcPr>
            <w:tcW w:w="1096" w:type="dxa"/>
            <w:shd w:val="clear" w:color="auto" w:fill="auto"/>
          </w:tcPr>
          <w:p w:rsidR="00FC3D39" w:rsidRPr="00C83808" w:rsidRDefault="00FC3D39" w:rsidP="00FC3D39">
            <w:r w:rsidRPr="00C83808">
              <w:t>2</w:t>
            </w:r>
            <w:r w:rsidR="00A025FA">
              <w:t>,</w:t>
            </w:r>
            <w:r w:rsidR="00AD6ED1">
              <w:t>5,</w:t>
            </w:r>
            <w:r w:rsidR="00A025FA">
              <w:t>7</w:t>
            </w:r>
          </w:p>
        </w:tc>
        <w:tc>
          <w:tcPr>
            <w:tcW w:w="1205" w:type="dxa"/>
            <w:shd w:val="clear" w:color="auto" w:fill="auto"/>
          </w:tcPr>
          <w:p w:rsidR="00FC3D39" w:rsidRPr="00C83808" w:rsidRDefault="00FC3D39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FC3D39" w:rsidRPr="00C83808" w:rsidRDefault="00FC3D39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FC3D39" w:rsidRPr="00C83808" w:rsidRDefault="00FC3D39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15</w:t>
            </w:r>
            <w:r>
              <w:t>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DD5B05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AD6ED1" w:rsidP="00AD6ED1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  <w:r>
              <w:t>,</w:t>
            </w:r>
            <w:r w:rsidR="00940298">
              <w:t>5,</w:t>
            </w:r>
            <w:r>
              <w:t>6</w:t>
            </w:r>
            <w:r w:rsidR="00AD6ED1">
              <w:t>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</w:t>
            </w:r>
            <w:r>
              <w:t>64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Default="00A025FA" w:rsidP="006620C8">
            <w:r w:rsidRPr="00C83808">
              <w:t>хххх0000000000</w:t>
            </w:r>
          </w:p>
          <w:p w:rsidR="00A025FA" w:rsidRPr="00C83808" w:rsidRDefault="00A025FA" w:rsidP="006620C8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 w:rsidRPr="00C83808"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2,4,5,</w:t>
            </w:r>
            <w:r w:rsidR="00B117FF">
              <w:t>6,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 w:rsidRPr="00C83808">
              <w:t>ххх</w:t>
            </w:r>
            <w:proofErr w:type="spellEnd"/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174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roofErr w:type="spellStart"/>
            <w:r w:rsidRPr="00C83808">
              <w:t>ххх</w:t>
            </w:r>
            <w:proofErr w:type="spellEnd"/>
            <w:r w:rsidR="002F0237">
              <w:t>, 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>
              <w:t>176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647D3B" w:rsidP="00D154AE">
            <w:r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885A4D">
            <w:r w:rsidRPr="00C83808">
              <w:t>2</w:t>
            </w:r>
            <w:r w:rsidRPr="00D154AE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C1014">
            <w:r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5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C1014">
            <w:r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6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6C1014">
            <w:r>
              <w:t>180</w:t>
            </w:r>
            <w:r w:rsidR="0001329C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A7196A" w:rsidRDefault="00A025FA" w:rsidP="00A7196A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lastRenderedPageBreak/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189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242D4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  <w:r w:rsidR="005E3E03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00000000000000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*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72" w:name="_Toc506404869"/>
      <w:bookmarkStart w:id="73" w:name="_Toc506405419"/>
      <w:bookmarkStart w:id="74" w:name="_Toc506405561"/>
      <w:bookmarkStart w:id="75" w:name="_Toc506456172"/>
      <w:r w:rsidRPr="00B92096">
        <w:rPr>
          <w:b/>
        </w:rPr>
        <w:t>Расходы</w:t>
      </w:r>
      <w:bookmarkEnd w:id="72"/>
      <w:bookmarkEnd w:id="73"/>
      <w:bookmarkEnd w:id="74"/>
      <w:bookmarkEnd w:id="75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3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F71AC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D15490"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243, 244. 245, 323</w:t>
            </w:r>
            <w:r w:rsidR="00FA0758">
              <w:rPr>
                <w:bCs/>
              </w:rPr>
              <w:t>, 360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244, 245, </w:t>
            </w:r>
            <w:ins w:id="76" w:author="Зайцев Павел Борисович" w:date="2021-04-01T10:14:00Z">
              <w:r w:rsidR="007774D2">
                <w:rPr>
                  <w:bCs/>
                </w:rPr>
                <w:t xml:space="preserve">247, </w:t>
              </w:r>
            </w:ins>
            <w:bookmarkStart w:id="77" w:name="_GoBack"/>
            <w:bookmarkEnd w:id="77"/>
            <w:r w:rsidRPr="00B92096">
              <w:rPr>
                <w:bCs/>
              </w:rPr>
              <w:t>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243, 244, 245, 323</w:t>
            </w:r>
            <w:r w:rsidR="00480D9A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B4519" w:rsidP="00CB451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241, </w:t>
            </w:r>
            <w:r w:rsidR="00D15490" w:rsidRPr="00B92096">
              <w:rPr>
                <w:bCs/>
              </w:rPr>
              <w:t xml:space="preserve">243, 244, 245, </w:t>
            </w:r>
            <w:r w:rsidR="00D15490" w:rsidRPr="00B92096">
              <w:rPr>
                <w:bCs/>
              </w:rPr>
              <w:lastRenderedPageBreak/>
              <w:t>323</w:t>
            </w:r>
            <w:r w:rsidR="000C095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F71AC9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244,245,323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  <w:r w:rsidR="0001329C">
              <w:rPr>
                <w:bCs/>
              </w:rPr>
              <w:t>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4E6558" w:rsidRDefault="004E6558" w:rsidP="004E6558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 w:rsidRPr="00B92096">
              <w:rPr>
                <w:bCs/>
              </w:rPr>
              <w:t>863</w:t>
            </w:r>
            <w:r w:rsidR="00C1798F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643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 862</w:t>
            </w:r>
            <w:r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133, 321,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>
              <w:rPr>
                <w:bCs/>
              </w:rPr>
              <w:t>111,112,113,119,131,133,134,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A06DDA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lastRenderedPageBreak/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>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613, 623,814,815,000</w:t>
            </w:r>
            <w:r w:rsidR="0001329C">
              <w:rPr>
                <w:bCs/>
              </w:rPr>
              <w:t>,243,244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  <w:r w:rsidR="0001329C">
              <w:rPr>
                <w:bCs/>
              </w:rPr>
              <w:t>243,244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8271F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78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5" w:history="1">
        <w:r w:rsidRPr="00157A48">
          <w:rPr>
            <w:b/>
          </w:rPr>
          <w:t>0503</w:t>
        </w:r>
        <w:bookmarkStart w:id="79" w:name="ф_0503790"/>
        <w:r w:rsidRPr="00157A48">
          <w:rPr>
            <w:b/>
          </w:rPr>
          <w:t>790</w:t>
        </w:r>
        <w:bookmarkEnd w:id="79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78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813"/>
        <w:gridCol w:w="763"/>
        <w:gridCol w:w="1372"/>
        <w:gridCol w:w="2859"/>
        <w:gridCol w:w="731"/>
        <w:gridCol w:w="2696"/>
        <w:gridCol w:w="988"/>
      </w:tblGrid>
      <w:tr w:rsidR="00647564" w:rsidRPr="00B92096" w:rsidTr="00647564">
        <w:trPr>
          <w:trHeight w:val="658"/>
          <w:tblHeader/>
        </w:trPr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50" w:type="pct"/>
          </w:tcPr>
          <w:p w:rsidR="00647564" w:rsidRPr="00B92096" w:rsidRDefault="00647564" w:rsidP="000949E9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283" w:type="pct"/>
          </w:tcPr>
          <w:p w:rsidR="00647564" w:rsidRPr="00B92096" w:rsidRDefault="00647564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268" w:type="pct"/>
          </w:tcPr>
          <w:p w:rsidR="00647564" w:rsidRPr="00B92096" w:rsidRDefault="00647564" w:rsidP="000949E9">
            <w:pPr>
              <w:jc w:val="center"/>
            </w:pPr>
            <w:r w:rsidRPr="00B92096">
              <w:t>Соотнош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21" w:type="pct"/>
          </w:tcPr>
          <w:p w:rsidR="00647564" w:rsidRPr="00B92096" w:rsidRDefault="00647564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76" w:type="pct"/>
          </w:tcPr>
          <w:p w:rsidR="00647564" w:rsidRPr="00B92096" w:rsidRDefault="00647564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1102" w:type="pct"/>
          </w:tcPr>
          <w:p w:rsidR="00647564" w:rsidRPr="00B92096" w:rsidRDefault="00647564" w:rsidP="000949E9">
            <w:r w:rsidRPr="00B92096">
              <w:t>Контроль показателя</w:t>
            </w:r>
          </w:p>
          <w:p w:rsidR="00647564" w:rsidRPr="00B92096" w:rsidRDefault="00647564" w:rsidP="000949E9">
            <w:pPr>
              <w:jc w:val="center"/>
            </w:pPr>
          </w:p>
        </w:tc>
        <w:tc>
          <w:tcPr>
            <w:tcW w:w="1102" w:type="pct"/>
          </w:tcPr>
          <w:p w:rsidR="00647564" w:rsidRPr="00B92096" w:rsidRDefault="00647564" w:rsidP="000949E9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100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92473E" w:rsidRDefault="00647564" w:rsidP="000949E9">
            <w:pPr>
              <w:jc w:val="center"/>
            </w:pPr>
            <w:r w:rsidRPr="00DC45CC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100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100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2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200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200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200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3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300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300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300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4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400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0949E9">
            <w:r>
              <w:t>410</w:t>
            </w:r>
            <w:r w:rsidRPr="00B92096">
              <w:t xml:space="preserve"> 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Строка 040 меньше суммы строк</w:t>
            </w:r>
            <w:r>
              <w:t>и</w:t>
            </w:r>
            <w:r w:rsidRPr="00B92096">
              <w:t xml:space="preserve"> </w:t>
            </w:r>
            <w:r>
              <w:t>410</w:t>
            </w:r>
            <w:r w:rsidRPr="00B92096">
              <w:t xml:space="preserve">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5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410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410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410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>
              <w:t>6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500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0949E9">
            <w:r>
              <w:t> 510+520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8C14FD">
            <w:r w:rsidRPr="00B92096">
              <w:t xml:space="preserve">Строка </w:t>
            </w:r>
            <w:r>
              <w:t>500</w:t>
            </w:r>
            <w:r w:rsidRPr="00B92096">
              <w:t xml:space="preserve"> </w:t>
            </w:r>
            <w:r>
              <w:t>не равна</w:t>
            </w:r>
            <w:r w:rsidRPr="00B92096">
              <w:t xml:space="preserve"> сумм</w:t>
            </w:r>
            <w:r>
              <w:t>е</w:t>
            </w:r>
            <w:r w:rsidRPr="00B92096">
              <w:t xml:space="preserve"> строк </w:t>
            </w:r>
            <w:r>
              <w:t>510</w:t>
            </w:r>
            <w:r w:rsidRPr="00B92096">
              <w:t xml:space="preserve"> и </w:t>
            </w:r>
            <w:r>
              <w:t>520</w:t>
            </w:r>
            <w:r w:rsidRPr="00B92096">
              <w:t xml:space="preserve"> - недоп</w:t>
            </w:r>
            <w:r w:rsidRPr="00B92096">
              <w:t>у</w:t>
            </w:r>
            <w:r w:rsidRPr="00B92096">
              <w:lastRenderedPageBreak/>
              <w:t>стимо</w:t>
            </w:r>
          </w:p>
        </w:tc>
        <w:tc>
          <w:tcPr>
            <w:tcW w:w="1102" w:type="pct"/>
          </w:tcPr>
          <w:p w:rsidR="00647564" w:rsidRPr="00B92096" w:rsidRDefault="00647564" w:rsidP="008C14FD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>
              <w:lastRenderedPageBreak/>
              <w:t>7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510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510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510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>
              <w:t>8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520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520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520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C961C5">
            <w:pPr>
              <w:spacing w:line="360" w:lineRule="auto"/>
            </w:pPr>
            <w:r>
              <w:t>9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600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Default="00647564" w:rsidP="000949E9"/>
          <w:p w:rsidR="00647564" w:rsidRPr="00B92096" w:rsidRDefault="00647564" w:rsidP="000949E9">
            <w:r w:rsidRPr="00F5520F">
              <w:t>100+200+300+400+500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 xml:space="preserve">Строка 060 не равна сумме строк  </w:t>
            </w:r>
            <w:r w:rsidRPr="00F5520F">
              <w:t>100+200+300+400+500</w:t>
            </w:r>
            <w:r w:rsidRPr="00B92096">
              <w:t>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850" w:type="pct"/>
          </w:tcPr>
          <w:p w:rsidR="00647564" w:rsidRPr="00B92096" w:rsidRDefault="00647564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283" w:type="pct"/>
          </w:tcPr>
          <w:p w:rsidR="00647564" w:rsidRPr="00B92096" w:rsidRDefault="00647564" w:rsidP="000949E9">
            <w:pPr>
              <w:jc w:val="center"/>
            </w:pPr>
            <w:r>
              <w:t>8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Default="00647564" w:rsidP="006A7CF0">
            <w:pPr>
              <w:rPr>
                <w:sz w:val="18"/>
                <w:szCs w:val="18"/>
              </w:rPr>
            </w:pPr>
          </w:p>
          <w:p w:rsidR="00647564" w:rsidRPr="00B92096" w:rsidRDefault="00647564" w:rsidP="000949E9">
            <w:r>
              <w:rPr>
                <w:sz w:val="18"/>
                <w:szCs w:val="18"/>
              </w:rPr>
              <w:t>01, 02, 03, 04, 05,11, 12, 13, 14, 15, 16, 17, 21, 22, 23, 24, 25, 26, 27, 28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05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 xml:space="preserve"> 28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  <w:tc>
          <w:tcPr>
            <w:tcW w:w="1102" w:type="pct"/>
          </w:tcPr>
          <w:p w:rsidR="00647564" w:rsidRPr="00175081" w:rsidRDefault="00647564" w:rsidP="0092473E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283" w:type="pct"/>
          </w:tcPr>
          <w:p w:rsidR="00647564" w:rsidRPr="00B92096" w:rsidRDefault="00647564" w:rsidP="000949E9">
            <w:pPr>
              <w:jc w:val="center"/>
            </w:pPr>
            <w:r>
              <w:t>11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0949E9">
            <w:r>
              <w:t xml:space="preserve">0, </w:t>
            </w:r>
            <w:r w:rsidRPr="00B92096">
              <w:t>1, 2, 3 , 4, 5, 6, 7, 8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8C14FD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</w:t>
            </w:r>
            <w:r w:rsidRPr="00B92096">
              <w:t>е</w:t>
            </w:r>
            <w:r w:rsidRPr="00B92096">
              <w:t xml:space="preserve">ния, отличные  от </w:t>
            </w:r>
            <w:r>
              <w:t>0</w:t>
            </w:r>
            <w:r w:rsidRPr="00B92096">
              <w:t xml:space="preserve"> до 8, н</w:t>
            </w:r>
            <w:r w:rsidRPr="00B92096">
              <w:t>е</w:t>
            </w:r>
            <w:r w:rsidRPr="00B92096">
              <w:t>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1102" w:type="pct"/>
          </w:tcPr>
          <w:p w:rsidR="00647564" w:rsidRPr="00B92096" w:rsidRDefault="00647564" w:rsidP="008C14FD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1</w:t>
            </w:r>
            <w:r>
              <w:t>2</w:t>
            </w:r>
          </w:p>
        </w:tc>
        <w:tc>
          <w:tcPr>
            <w:tcW w:w="850" w:type="pct"/>
          </w:tcPr>
          <w:p w:rsidR="00647564" w:rsidRPr="00B92096" w:rsidRDefault="00647564" w:rsidP="000949E9">
            <w:r w:rsidRPr="00B92096">
              <w:t>*</w:t>
            </w:r>
          </w:p>
        </w:tc>
        <w:tc>
          <w:tcPr>
            <w:tcW w:w="283" w:type="pct"/>
          </w:tcPr>
          <w:p w:rsidR="00647564" w:rsidRPr="00B92096" w:rsidRDefault="00647564" w:rsidP="000949E9">
            <w:pPr>
              <w:jc w:val="center"/>
            </w:pPr>
            <w:r w:rsidRPr="00B92096">
              <w:t>21</w:t>
            </w:r>
          </w:p>
        </w:tc>
        <w:tc>
          <w:tcPr>
            <w:tcW w:w="268" w:type="pct"/>
          </w:tcPr>
          <w:p w:rsidR="00647564" w:rsidRPr="00B92096" w:rsidRDefault="00647564" w:rsidP="000949E9">
            <w:r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3D747C" w:rsidP="000949E9">
            <w:r>
              <w:t>*</w:t>
            </w:r>
          </w:p>
        </w:tc>
        <w:tc>
          <w:tcPr>
            <w:tcW w:w="276" w:type="pct"/>
          </w:tcPr>
          <w:p w:rsidR="00647564" w:rsidRPr="00B92096" w:rsidRDefault="00647564" w:rsidP="0092473E">
            <w:r w:rsidRPr="00B92096">
              <w:t>22</w:t>
            </w:r>
          </w:p>
        </w:tc>
        <w:tc>
          <w:tcPr>
            <w:tcW w:w="1102" w:type="pct"/>
          </w:tcPr>
          <w:p w:rsidR="00647564" w:rsidRPr="00B92096" w:rsidRDefault="00647564" w:rsidP="00E315EC">
            <w:r w:rsidRPr="00B92096">
              <w:t xml:space="preserve">Графа 21 </w:t>
            </w:r>
            <w:r>
              <w:t>меньше</w:t>
            </w:r>
            <w:r w:rsidRPr="00B92096">
              <w:t xml:space="preserve"> сумме граф</w:t>
            </w:r>
            <w:r>
              <w:t>ы</w:t>
            </w:r>
            <w:r w:rsidRPr="00B92096">
              <w:t xml:space="preserve"> 22- недопустимо</w:t>
            </w:r>
          </w:p>
        </w:tc>
        <w:tc>
          <w:tcPr>
            <w:tcW w:w="1102" w:type="pct"/>
          </w:tcPr>
          <w:p w:rsidR="00647564" w:rsidRPr="00B92096" w:rsidRDefault="00647564" w:rsidP="00E315EC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50" w:type="pct"/>
          </w:tcPr>
          <w:p w:rsidR="00647564" w:rsidRPr="00B92096" w:rsidRDefault="00647564" w:rsidP="000949E9">
            <w:r>
              <w:rPr>
                <w:sz w:val="18"/>
                <w:szCs w:val="18"/>
              </w:rPr>
              <w:t>300, 400, 410</w:t>
            </w:r>
          </w:p>
        </w:tc>
        <w:tc>
          <w:tcPr>
            <w:tcW w:w="283" w:type="pct"/>
          </w:tcPr>
          <w:p w:rsidR="00647564" w:rsidRPr="00B92096" w:rsidRDefault="00647564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268" w:type="pct"/>
          </w:tcPr>
          <w:p w:rsidR="00647564" w:rsidRDefault="00647564" w:rsidP="003D747C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  <w:r w:rsidR="003D747C">
              <w:rPr>
                <w:sz w:val="18"/>
                <w:szCs w:val="18"/>
              </w:rPr>
              <w:t>пусто (не з</w:t>
            </w:r>
            <w:r w:rsidR="003D747C">
              <w:rPr>
                <w:sz w:val="18"/>
                <w:szCs w:val="18"/>
              </w:rPr>
              <w:t>а</w:t>
            </w:r>
            <w:r w:rsidR="003D747C">
              <w:rPr>
                <w:sz w:val="18"/>
                <w:szCs w:val="18"/>
              </w:rPr>
              <w:t>полняется)</w:t>
            </w:r>
          </w:p>
        </w:tc>
        <w:tc>
          <w:tcPr>
            <w:tcW w:w="921" w:type="pct"/>
          </w:tcPr>
          <w:p w:rsidR="00647564" w:rsidRPr="00B92096" w:rsidRDefault="00647564" w:rsidP="000949E9"/>
        </w:tc>
        <w:tc>
          <w:tcPr>
            <w:tcW w:w="276" w:type="pct"/>
          </w:tcPr>
          <w:p w:rsidR="00647564" w:rsidRPr="00B92096" w:rsidRDefault="00647564" w:rsidP="0092473E"/>
        </w:tc>
        <w:tc>
          <w:tcPr>
            <w:tcW w:w="1102" w:type="pct"/>
          </w:tcPr>
          <w:p w:rsidR="00647564" w:rsidRPr="00B92096" w:rsidRDefault="00647564" w:rsidP="003D747C"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- недоп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стимо</w:t>
            </w:r>
          </w:p>
        </w:tc>
        <w:tc>
          <w:tcPr>
            <w:tcW w:w="1102" w:type="pct"/>
          </w:tcPr>
          <w:p w:rsidR="00647564" w:rsidRDefault="00647564" w:rsidP="00E315EC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0" w:type="pct"/>
          </w:tcPr>
          <w:p w:rsidR="00647564" w:rsidRPr="00B92096" w:rsidRDefault="00647564" w:rsidP="000949E9">
            <w:r>
              <w:rPr>
                <w:sz w:val="18"/>
                <w:szCs w:val="18"/>
              </w:rPr>
              <w:t>100, 200, 510, 520</w:t>
            </w:r>
          </w:p>
        </w:tc>
        <w:tc>
          <w:tcPr>
            <w:tcW w:w="283" w:type="pct"/>
          </w:tcPr>
          <w:p w:rsidR="00647564" w:rsidRPr="00B92096" w:rsidRDefault="00647564" w:rsidP="003D747C">
            <w:pPr>
              <w:jc w:val="center"/>
            </w:pPr>
            <w:r>
              <w:rPr>
                <w:sz w:val="18"/>
                <w:szCs w:val="18"/>
              </w:rPr>
              <w:t>10-12</w:t>
            </w:r>
            <w:r w:rsidR="003D747C">
              <w:rPr>
                <w:sz w:val="18"/>
                <w:szCs w:val="18"/>
              </w:rPr>
              <w:t xml:space="preserve"> в сл</w:t>
            </w:r>
            <w:r w:rsidR="003D747C">
              <w:rPr>
                <w:sz w:val="18"/>
                <w:szCs w:val="18"/>
              </w:rPr>
              <w:t>у</w:t>
            </w:r>
            <w:r w:rsidR="003D747C">
              <w:rPr>
                <w:sz w:val="18"/>
                <w:szCs w:val="18"/>
              </w:rPr>
              <w:t>чае, если графа 8 = 01, 04, 11-17, 21-24</w:t>
            </w:r>
          </w:p>
        </w:tc>
        <w:tc>
          <w:tcPr>
            <w:tcW w:w="268" w:type="pct"/>
          </w:tcPr>
          <w:p w:rsidR="00647564" w:rsidRDefault="00647564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  <w:r w:rsidR="003D747C">
              <w:rPr>
                <w:sz w:val="18"/>
                <w:szCs w:val="18"/>
              </w:rPr>
              <w:t xml:space="preserve"> пусто (не з</w:t>
            </w:r>
            <w:r w:rsidR="003D747C">
              <w:rPr>
                <w:sz w:val="18"/>
                <w:szCs w:val="18"/>
              </w:rPr>
              <w:t>а</w:t>
            </w:r>
            <w:r w:rsidR="003D747C">
              <w:rPr>
                <w:sz w:val="18"/>
                <w:szCs w:val="18"/>
              </w:rPr>
              <w:t>полняется)</w:t>
            </w:r>
          </w:p>
        </w:tc>
        <w:tc>
          <w:tcPr>
            <w:tcW w:w="921" w:type="pct"/>
          </w:tcPr>
          <w:p w:rsidR="00647564" w:rsidRPr="00B92096" w:rsidRDefault="00647564" w:rsidP="000949E9"/>
        </w:tc>
        <w:tc>
          <w:tcPr>
            <w:tcW w:w="276" w:type="pct"/>
          </w:tcPr>
          <w:p w:rsidR="00647564" w:rsidRPr="00B92096" w:rsidRDefault="00647564" w:rsidP="0092473E"/>
        </w:tc>
        <w:tc>
          <w:tcPr>
            <w:tcW w:w="1102" w:type="pct"/>
          </w:tcPr>
          <w:p w:rsidR="00647564" w:rsidRPr="00350EE4" w:rsidRDefault="00647564" w:rsidP="003D7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- недоп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стимо</w:t>
            </w:r>
          </w:p>
        </w:tc>
        <w:tc>
          <w:tcPr>
            <w:tcW w:w="1102" w:type="pct"/>
          </w:tcPr>
          <w:p w:rsidR="00647564" w:rsidRDefault="00647564" w:rsidP="00E315EC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Default="00647564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8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</w:p>
        </w:tc>
        <w:tc>
          <w:tcPr>
            <w:tcW w:w="276" w:type="pct"/>
          </w:tcPr>
          <w:p w:rsidR="00647564" w:rsidRDefault="00647564" w:rsidP="0092473E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647564" w:rsidRDefault="00647564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равен ***********************0000* – недопустимо</w:t>
            </w:r>
          </w:p>
        </w:tc>
        <w:tc>
          <w:tcPr>
            <w:tcW w:w="1102" w:type="pct"/>
          </w:tcPr>
          <w:p w:rsidR="00647564" w:rsidRPr="005C26F7" w:rsidRDefault="00647564" w:rsidP="00E315EC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Default="00647564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268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</w:t>
            </w:r>
            <w:r w:rsidRPr="005C26F7">
              <w:rPr>
                <w:sz w:val="18"/>
                <w:szCs w:val="18"/>
              </w:rPr>
              <w:t>ъ</w:t>
            </w:r>
            <w:r w:rsidRPr="005C26F7">
              <w:rPr>
                <w:sz w:val="18"/>
                <w:szCs w:val="18"/>
              </w:rPr>
              <w:t>екта</w:t>
            </w:r>
          </w:p>
        </w:tc>
        <w:tc>
          <w:tcPr>
            <w:tcW w:w="276" w:type="pct"/>
          </w:tcPr>
          <w:p w:rsidR="00647564" w:rsidRDefault="00647564" w:rsidP="0092473E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647564" w:rsidRDefault="00647564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уникальный – допустимо, в случае перемещения объекта из одного раздела формы 0503</w:t>
            </w:r>
            <w:r w:rsidRPr="00651D83">
              <w:rPr>
                <w:sz w:val="18"/>
                <w:szCs w:val="18"/>
              </w:rPr>
              <w:t>7</w:t>
            </w:r>
            <w:r w:rsidRPr="005C26F7">
              <w:rPr>
                <w:sz w:val="18"/>
                <w:szCs w:val="18"/>
              </w:rPr>
              <w:t>90 в другой в течение отчетного периода.</w:t>
            </w:r>
          </w:p>
        </w:tc>
        <w:tc>
          <w:tcPr>
            <w:tcW w:w="1102" w:type="pct"/>
          </w:tcPr>
          <w:p w:rsidR="00647564" w:rsidRPr="005C26F7" w:rsidRDefault="00647564" w:rsidP="00E315EC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Default="00647564" w:rsidP="000949E9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268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5C26F7">
              <w:rPr>
                <w:sz w:val="18"/>
                <w:szCs w:val="18"/>
              </w:rPr>
              <w:t>да</w:t>
            </w:r>
            <w:r w:rsidRPr="005C26F7">
              <w:rPr>
                <w:sz w:val="18"/>
                <w:szCs w:val="18"/>
              </w:rPr>
              <w:t>н</w:t>
            </w:r>
            <w:r w:rsidRPr="005C26F7">
              <w:rPr>
                <w:sz w:val="18"/>
                <w:szCs w:val="18"/>
              </w:rPr>
              <w:t>ного</w:t>
            </w:r>
            <w:proofErr w:type="gramEnd"/>
            <w:r w:rsidRPr="005C26F7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276" w:type="pct"/>
          </w:tcPr>
          <w:p w:rsidR="00647564" w:rsidRDefault="00647564" w:rsidP="0092473E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647564" w:rsidRDefault="00647564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соответствует коду ГРБС - недопустимо</w:t>
            </w:r>
          </w:p>
        </w:tc>
        <w:tc>
          <w:tcPr>
            <w:tcW w:w="1102" w:type="pct"/>
          </w:tcPr>
          <w:p w:rsidR="00647564" w:rsidRPr="005C26F7" w:rsidRDefault="00647564" w:rsidP="00E315EC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Pr="00651D83" w:rsidRDefault="00647564" w:rsidP="000949E9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50" w:type="pct"/>
          </w:tcPr>
          <w:p w:rsidR="00647564" w:rsidRPr="005C26F7" w:rsidRDefault="00647564" w:rsidP="000949E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" w:type="pct"/>
          </w:tcPr>
          <w:p w:rsidR="00647564" w:rsidRPr="005C26F7" w:rsidRDefault="00647564" w:rsidP="000949E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268" w:type="pct"/>
          </w:tcPr>
          <w:p w:rsidR="00647564" w:rsidRPr="005C26F7" w:rsidRDefault="00647564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647564" w:rsidRPr="005C26F7" w:rsidRDefault="00647564" w:rsidP="000949E9">
            <w:pPr>
              <w:rPr>
                <w:sz w:val="18"/>
                <w:szCs w:val="18"/>
              </w:rPr>
            </w:pPr>
          </w:p>
        </w:tc>
        <w:tc>
          <w:tcPr>
            <w:tcW w:w="276" w:type="pct"/>
          </w:tcPr>
          <w:p w:rsidR="00647564" w:rsidRDefault="00647564" w:rsidP="009247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102" w:type="pct"/>
          </w:tcPr>
          <w:p w:rsidR="00647564" w:rsidRPr="005C26F7" w:rsidRDefault="00647564" w:rsidP="00626DF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1102" w:type="pct"/>
          </w:tcPr>
          <w:p w:rsidR="00647564" w:rsidRPr="00A1781D" w:rsidRDefault="00647564" w:rsidP="00626DFB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Pr="00851FC7" w:rsidRDefault="00647564" w:rsidP="000949E9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50" w:type="pct"/>
          </w:tcPr>
          <w:p w:rsidR="00647564" w:rsidRPr="00A1781D" w:rsidRDefault="00647564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3" w:type="pct"/>
          </w:tcPr>
          <w:p w:rsidR="00647564" w:rsidRPr="00A1781D" w:rsidRDefault="00647564" w:rsidP="00094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68" w:type="pct"/>
          </w:tcPr>
          <w:p w:rsidR="00647564" w:rsidRPr="00851FC7" w:rsidRDefault="00647564" w:rsidP="000949E9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647564" w:rsidRPr="005C26F7" w:rsidRDefault="00647564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276" w:type="pct"/>
          </w:tcPr>
          <w:p w:rsidR="00647564" w:rsidRPr="00A1781D" w:rsidRDefault="00647564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102" w:type="pct"/>
          </w:tcPr>
          <w:p w:rsidR="00647564" w:rsidRPr="00A1781D" w:rsidRDefault="00647564" w:rsidP="00626D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допустимо в случае перехода объекта незаверше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ного строительства из одного раздела в другой в течение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четн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периода.</w:t>
            </w:r>
          </w:p>
        </w:tc>
        <w:tc>
          <w:tcPr>
            <w:tcW w:w="1102" w:type="pct"/>
          </w:tcPr>
          <w:p w:rsidR="00647564" w:rsidRDefault="00647564" w:rsidP="00626DFB">
            <w:pPr>
              <w:rPr>
                <w:sz w:val="18"/>
                <w:szCs w:val="18"/>
              </w:rPr>
            </w:pPr>
          </w:p>
        </w:tc>
      </w:tr>
    </w:tbl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p w:rsidR="001F2CCA" w:rsidRDefault="001F2CCA" w:rsidP="003E0721">
      <w:pPr>
        <w:outlineLvl w:val="0"/>
        <w:rPr>
          <w:b/>
        </w:rPr>
      </w:pPr>
      <w:bookmarkStart w:id="80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lastRenderedPageBreak/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80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b/>
          <w:color w:val="000000"/>
          <w:u w:val="single"/>
        </w:rPr>
        <w:t>внутридокументного</w:t>
      </w:r>
      <w:proofErr w:type="spellEnd"/>
      <w:r w:rsidRPr="00B92096">
        <w:rPr>
          <w:b/>
          <w:color w:val="000000"/>
          <w:u w:val="single"/>
        </w:rPr>
        <w:t xml:space="preserve"> контроля ф. 0503</w:t>
      </w:r>
      <w:bookmarkStart w:id="81" w:name="ф_0503295"/>
      <w:r w:rsidRPr="00B92096">
        <w:rPr>
          <w:b/>
          <w:color w:val="000000"/>
          <w:u w:val="single"/>
        </w:rPr>
        <w:t>295</w:t>
      </w:r>
      <w:bookmarkEnd w:id="81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proofErr w:type="gramStart"/>
            <w:r>
              <w:rPr>
                <w:color w:val="000000"/>
                <w:u w:val="single"/>
              </w:rPr>
              <w:t>П</w:t>
            </w:r>
            <w:proofErr w:type="gramEnd"/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rFonts w:eastAsia="Arial"/>
          <w:b/>
          <w:color w:val="000000"/>
          <w:u w:val="single"/>
        </w:rPr>
        <w:t>внутридокументного</w:t>
      </w:r>
      <w:proofErr w:type="spellEnd"/>
      <w:r w:rsidRPr="00B92096">
        <w:rPr>
          <w:rFonts w:eastAsia="Arial"/>
          <w:b/>
          <w:color w:val="000000"/>
          <w:u w:val="single"/>
        </w:rPr>
        <w:t xml:space="preserve">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roofErr w:type="spellStart"/>
            <w:r>
              <w:t>Комент</w:t>
            </w:r>
            <w:r>
              <w:t>а</w:t>
            </w:r>
            <w:r>
              <w:t>рий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Del="00417D2B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</w:rPr>
              <w:t>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</w:t>
            </w:r>
            <w:proofErr w:type="spellEnd"/>
            <w:r>
              <w:rPr>
                <w:sz w:val="18"/>
                <w:szCs w:val="18"/>
              </w:rPr>
              <w:t xml:space="preserve">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и су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ма не могут отражаться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</w:t>
      </w:r>
      <w:proofErr w:type="spellEnd"/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82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83" w:name="ф_0503766"/>
      <w:r w:rsidRPr="00B92096">
        <w:rPr>
          <w:b/>
        </w:rPr>
        <w:t>766</w:t>
      </w:r>
      <w:bookmarkEnd w:id="83"/>
      <w:r w:rsidRPr="00B92096">
        <w:rPr>
          <w:b/>
        </w:rPr>
        <w:t>)</w:t>
      </w:r>
      <w:bookmarkEnd w:id="82"/>
      <w:r w:rsidRPr="00B92096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:rsidTr="0053757F">
        <w:trPr>
          <w:tblHeader/>
        </w:trPr>
        <w:tc>
          <w:tcPr>
            <w:tcW w:w="508" w:type="dxa"/>
          </w:tcPr>
          <w:p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lastRenderedPageBreak/>
              <w:t>№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proofErr w:type="gramStart"/>
            <w:r w:rsidRPr="00380CEF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6855B2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F9" w:rsidRPr="00380CEF" w:rsidRDefault="009A3CF9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F91EDA" w:rsidRDefault="006855B2" w:rsidP="006855B2">
            <w:pPr>
              <w:suppressAutoHyphens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F9" w:rsidRPr="00380CEF" w:rsidRDefault="009A3CF9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критерию, кроме показателей по строкам</w:t>
            </w:r>
            <w:proofErr w:type="gramStart"/>
            <w:r w:rsidRPr="00380CEF">
              <w:rPr>
                <w:sz w:val="18"/>
                <w:szCs w:val="18"/>
                <w:lang w:eastAsia="ar-SA"/>
              </w:rPr>
              <w:t xml:space="preserve"> И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:rsidR="00380CEF" w:rsidRPr="00C26AE4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proofErr w:type="gramStart"/>
            <w:r w:rsidRPr="00380CEF">
              <w:rPr>
                <w:sz w:val="18"/>
                <w:szCs w:val="18"/>
                <w:lang w:eastAsia="ar-SA"/>
              </w:rPr>
              <w:t xml:space="preserve"> С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тр. 450 &lt;&gt; Стр.010 – Стр.200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0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:rsidR="00380CEF" w:rsidRPr="00380CEF" w:rsidDel="0000403A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A77A08">
              <w:rPr>
                <w:sz w:val="18"/>
                <w:szCs w:val="18"/>
                <w:lang w:eastAsia="ar-SA"/>
              </w:rPr>
              <w:t>= 01-01, 01-01-хх,  01-02, 01-02-хх, 01-03, 01-03-хх,  01-04, 01-04-хх, 01-05,  01-05-хх, 01-06, 01-06-хх, 01-07, 01-07-хх, 01-08, 01-08-хх, 01-09, 01-09-хх, 01-10, 01-10-хх, 01-11, 01-11-хх, 01-12, 01-12-хх, 01-13, 01-13-хх, 01-14, 01-14-хх, 01-15, 01-15-хх, 01-16, 01-16-хх, 01-99, 01-99-хх, 02-01, 02-01-хх, 02-03, 02-03-хх, 02-04, 02-04-хх, 02-05, 02-05-хх, 02-06, 02-06-хх, 02-07, 02-07-хх, 02-08, 02-08-хх, 02-09, 02-09-хх, 02-10, 02-10-хх, 02-11, 02-11-хх, 02-12, 02-12-хх, 02-13, 02-13-хх, 02-14, 02-14-хх</w:t>
            </w:r>
            <w:proofErr w:type="gramEnd"/>
            <w:r w:rsidRPr="00A77A08">
              <w:rPr>
                <w:sz w:val="18"/>
                <w:szCs w:val="18"/>
                <w:lang w:eastAsia="ar-SA"/>
              </w:rPr>
              <w:t xml:space="preserve">, </w:t>
            </w:r>
            <w:proofErr w:type="gramStart"/>
            <w:r w:rsidRPr="00A77A08">
              <w:rPr>
                <w:sz w:val="18"/>
                <w:szCs w:val="18"/>
                <w:lang w:eastAsia="ar-SA"/>
              </w:rPr>
              <w:t xml:space="preserve">02-15, 02-15-хх, 02-16, 02-16-хх, 02-17, 02-17-хх, </w:t>
            </w:r>
            <w:r w:rsidR="009257BA">
              <w:rPr>
                <w:sz w:val="18"/>
                <w:szCs w:val="18"/>
                <w:lang w:eastAsia="ar-SA"/>
              </w:rPr>
              <w:t xml:space="preserve">02-18, 02-18-хх, </w:t>
            </w:r>
            <w:r w:rsidRPr="00A77A08">
              <w:rPr>
                <w:sz w:val="18"/>
                <w:szCs w:val="18"/>
                <w:lang w:eastAsia="ar-SA"/>
              </w:rPr>
              <w:t>02-99, 02-99-</w:t>
            </w:r>
            <w:r w:rsidRPr="00A77A08">
              <w:rPr>
                <w:sz w:val="18"/>
                <w:szCs w:val="18"/>
                <w:lang w:eastAsia="ar-SA"/>
              </w:rPr>
              <w:lastRenderedPageBreak/>
              <w:t xml:space="preserve">хх,03-01, 03-01-хх, 03-02, 03-02-хх, 03-03, 03-03-хх, 03-04, 03-04-хх, 03-05, 03-05-хх, 03-06, 03-06-хх, 03-07, 03-07-хх, 03-08, 03-08-хх, 03-99, 03-99-хх, 04-01, 04-01-хх, 04-02, 04-02-хх, 04-03, 04-03-хх, 04-04, 04-04-хх, 04-05, 04-05-хх, 04-06, 04-06-хх, 05-01, 05-01-хх, 05-02, 05-02-хх, 05-03, 05-03-хх, 05-04, 05-04-хх, 05-05, 05-05-хх, 05-06, 05-06-хх, 05-07, 05-07-хх, </w:t>
            </w:r>
            <w:r w:rsidR="009257BA" w:rsidRPr="00A77A08">
              <w:rPr>
                <w:sz w:val="18"/>
                <w:szCs w:val="18"/>
                <w:lang w:eastAsia="ar-SA"/>
              </w:rPr>
              <w:t>05-0</w:t>
            </w:r>
            <w:r w:rsidR="009257BA">
              <w:rPr>
                <w:sz w:val="18"/>
                <w:szCs w:val="18"/>
                <w:lang w:eastAsia="ar-SA"/>
              </w:rPr>
              <w:t>8</w:t>
            </w:r>
            <w:r w:rsidR="009257BA" w:rsidRPr="00A77A08">
              <w:rPr>
                <w:sz w:val="18"/>
                <w:szCs w:val="18"/>
                <w:lang w:eastAsia="ar-SA"/>
              </w:rPr>
              <w:t>, 05-0</w:t>
            </w:r>
            <w:r w:rsidR="009257BA">
              <w:rPr>
                <w:sz w:val="18"/>
                <w:szCs w:val="18"/>
                <w:lang w:eastAsia="ar-SA"/>
              </w:rPr>
              <w:t>8</w:t>
            </w:r>
            <w:r w:rsidR="009257BA" w:rsidRPr="00A77A08">
              <w:rPr>
                <w:sz w:val="18"/>
                <w:szCs w:val="18"/>
                <w:lang w:eastAsia="ar-SA"/>
              </w:rPr>
              <w:t xml:space="preserve">-хх, </w:t>
            </w:r>
            <w:r w:rsidRPr="00A77A08">
              <w:rPr>
                <w:sz w:val="18"/>
                <w:szCs w:val="18"/>
                <w:lang w:eastAsia="ar-SA"/>
              </w:rPr>
              <w:t>05-99, 05-99-хх, 06-01, 06-01-хх</w:t>
            </w:r>
            <w:proofErr w:type="gramEnd"/>
            <w:r w:rsidRPr="00A77A08">
              <w:rPr>
                <w:sz w:val="18"/>
                <w:szCs w:val="18"/>
                <w:lang w:eastAsia="ar-SA"/>
              </w:rPr>
              <w:t>, 06-02, 06-02-хх, 06-03, 06-03-хх, 06-04, 06-04-хх, 06-05, 06-05-хх, 06-06, 06-06-хх, 06-07, 06-07-хх, 06-99, 06-99-хх, 08-01, 08-01-хх, 08-02, 08-02-хх, 08-03, 08-03-хх, 08-04, 08-04-хх, 08-05, 08-05-хх, 08-06, 08-06-хх, 08-07, 08-07-хх, 08-08, 08-08-хх, 08-09, 08-09-хх, 08-10, 08-10-хх, 08-11, 08-11-хх, 08-12, 08-12-хх, 08-13, 08-13-хх, 08-14, 08-14-хх, 08-15, 08-15-хх, 08-16, 08-16-хх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 01-01, 01-01-хх,  01-02, 01-02-хх, 01-03, 01-03-хх,  01-04,  01-04-хх, 01-05,  01-05-хх, 01-06, 01-06-хх, 01-07, 01-07-хх, 01-08, 01-08-хх, 01-09, 01-09-хх, 01-10, 01-10-хх, 01-11, 01-11-хх, 01-12, 01-12-хх, 01-13, 01-13-хх, 01-14, 01-14-хх, 01-15, 01-15-хх, 01-16, 01-16-хх, 01-99, 01-99-хх, 02-01, 02-01-хх, 02-03, 02-03-хх, 02-04, 02-04-хх, 02-05, 02-05-хх, 02-06, 02-06-хх, 02-07, 02-07-хх, 02-08, 02-08-хх, 02-09, 02-09-хх, 02-10, 02-10-хх, 02-11</w:t>
            </w:r>
            <w:proofErr w:type="gramEnd"/>
            <w:r w:rsidRPr="00A77A08">
              <w:rPr>
                <w:sz w:val="18"/>
                <w:szCs w:val="18"/>
                <w:lang w:eastAsia="ar-SA"/>
              </w:rPr>
              <w:t xml:space="preserve">, </w:t>
            </w:r>
            <w:proofErr w:type="gramStart"/>
            <w:r w:rsidRPr="00A77A08">
              <w:rPr>
                <w:sz w:val="18"/>
                <w:szCs w:val="18"/>
                <w:lang w:eastAsia="ar-SA"/>
              </w:rPr>
              <w:t xml:space="preserve">02-11-хх, 02-12, 02-12-хх, 02-13, 02-13-хх, 02-14, 02-14-хх, 02-15, 02-15-хх, 02-16, 02-16-хх, 02-17, 02-17-хх, </w:t>
            </w:r>
            <w:r w:rsidR="009257BA">
              <w:rPr>
                <w:sz w:val="18"/>
                <w:szCs w:val="18"/>
                <w:lang w:eastAsia="ar-SA"/>
              </w:rPr>
              <w:t xml:space="preserve">02-18, 02-18-хх, </w:t>
            </w:r>
            <w:r w:rsidRPr="00A77A08">
              <w:rPr>
                <w:sz w:val="18"/>
                <w:szCs w:val="18"/>
                <w:lang w:eastAsia="ar-SA"/>
              </w:rPr>
              <w:t xml:space="preserve">02-99, 02-99-хх,03-01, 03-01-хх, 03-02, 03-02-хх, 03-03, 03-03-хх, 03-04, 03-04-хх, 03-05, 03-05-хх, 03-06, 03-06-хх, 03-07, 03-07-хх, 03-08, 03-08-хх, 03-99, 03-99-хх, 04-01, 04-01-хх, 04-02, 04-02-хх, 04-03, 04-03-хх, 04-04, 04-04-хх, 04-05, 04-05-хх, 04-06, 04-06-хх, 05-01, 05-01-хх, 05-02, </w:t>
            </w:r>
            <w:r w:rsidRPr="00A77A08">
              <w:rPr>
                <w:sz w:val="18"/>
                <w:szCs w:val="18"/>
                <w:lang w:eastAsia="ar-SA"/>
              </w:rPr>
              <w:lastRenderedPageBreak/>
              <w:t>05-02-хх, 05-03, 05-03-хх, 05-04, 05-04-хх, 05-05, 05-05-хх, 05-06, 05-06-хх, 05-07</w:t>
            </w:r>
            <w:proofErr w:type="gramEnd"/>
            <w:r w:rsidRPr="00A77A08">
              <w:rPr>
                <w:sz w:val="18"/>
                <w:szCs w:val="18"/>
                <w:lang w:eastAsia="ar-SA"/>
              </w:rPr>
              <w:t xml:space="preserve">, </w:t>
            </w:r>
            <w:proofErr w:type="gramStart"/>
            <w:r w:rsidRPr="00A77A08">
              <w:rPr>
                <w:sz w:val="18"/>
                <w:szCs w:val="18"/>
                <w:lang w:eastAsia="ar-SA"/>
              </w:rPr>
              <w:t xml:space="preserve">05-07-хх, </w:t>
            </w:r>
            <w:r w:rsidR="009257BA" w:rsidRPr="00A77A08">
              <w:rPr>
                <w:sz w:val="18"/>
                <w:szCs w:val="18"/>
                <w:lang w:eastAsia="ar-SA"/>
              </w:rPr>
              <w:t>05-0</w:t>
            </w:r>
            <w:r w:rsidR="009257BA">
              <w:rPr>
                <w:sz w:val="18"/>
                <w:szCs w:val="18"/>
                <w:lang w:eastAsia="ar-SA"/>
              </w:rPr>
              <w:t>8</w:t>
            </w:r>
            <w:r w:rsidR="009257BA" w:rsidRPr="00A77A08">
              <w:rPr>
                <w:sz w:val="18"/>
                <w:szCs w:val="18"/>
                <w:lang w:eastAsia="ar-SA"/>
              </w:rPr>
              <w:t>, 05-0</w:t>
            </w:r>
            <w:r w:rsidR="009257BA">
              <w:rPr>
                <w:sz w:val="18"/>
                <w:szCs w:val="18"/>
                <w:lang w:eastAsia="ar-SA"/>
              </w:rPr>
              <w:t>8</w:t>
            </w:r>
            <w:r w:rsidR="009257BA" w:rsidRPr="00A77A08">
              <w:rPr>
                <w:sz w:val="18"/>
                <w:szCs w:val="18"/>
                <w:lang w:eastAsia="ar-SA"/>
              </w:rPr>
              <w:t xml:space="preserve">-хх, </w:t>
            </w:r>
            <w:r w:rsidRPr="00A77A08">
              <w:rPr>
                <w:sz w:val="18"/>
                <w:szCs w:val="18"/>
                <w:lang w:eastAsia="ar-SA"/>
              </w:rPr>
              <w:t>05-99, 05-99-хх, 06-01, 06-01-хх, 06-02, 06-02-хх, 06-03, 06-03-хх, 06-04, 06-04-хх, 06-05, 06-05-хх, 06-06, 06-06-хх, 06-07, 06-07-хх, 06-99, 06-99-хх, 08-01, 08-01-хх, 08-02, 08-02-хх, 08-03, 08-03-хх, 08-04, 08-04-хх, 08-05, 08-05-хх, 08-06, 08-06-хх, 08-07, 08-07-хх, 08-08, 08-08-хх, 08-09, 08-09-хх, 08-10, 08-10-хх, 08-11, 08-11-хх, 08-12, 08-12-хх, 08-13, 08-13-хх, 08-14, 08-14-хх, 08-15, 08-15-хх, 08-16, 08-16-хх – требуются пояснения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</w:tr>
      <w:tr w:rsidR="00E50774" w:rsidRPr="00380CEF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</w:t>
            </w:r>
            <w:proofErr w:type="spellStart"/>
            <w:r w:rsidRPr="00E50774">
              <w:rPr>
                <w:sz w:val="18"/>
                <w:szCs w:val="18"/>
                <w:lang w:val="en-US" w:eastAsia="ar-SA"/>
              </w:rPr>
              <w:t>годовой</w:t>
            </w:r>
            <w:proofErr w:type="spellEnd"/>
            <w:r w:rsidRPr="00E50774">
              <w:rPr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5F10B4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proofErr w:type="spellStart"/>
      <w:r>
        <w:rPr>
          <w:b/>
        </w:rPr>
        <w:t>хх</w:t>
      </w:r>
      <w:proofErr w:type="spellEnd"/>
      <w:r>
        <w:rPr>
          <w:b/>
        </w:rPr>
        <w:t xml:space="preserve"> 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>
        <w:rPr>
          <w:b/>
        </w:rPr>
        <w:t xml:space="preserve"> к П</w:t>
      </w:r>
      <w:r w:rsidRPr="005F10B4">
        <w:rPr>
          <w:b/>
        </w:rPr>
        <w:t>орядк</w:t>
      </w:r>
      <w:r>
        <w:rPr>
          <w:b/>
        </w:rPr>
        <w:t>у</w:t>
      </w:r>
      <w:r w:rsidRPr="005F10B4">
        <w:rPr>
          <w:b/>
        </w:rPr>
        <w:t xml:space="preserve"> форм</w:t>
      </w:r>
      <w:r w:rsidRPr="005F10B4">
        <w:rPr>
          <w:b/>
        </w:rPr>
        <w:t>и</w:t>
      </w:r>
      <w:r w:rsidRPr="005F10B4">
        <w:rPr>
          <w:b/>
        </w:rPr>
        <w:t>рования и применения кодов бюджетной классификации Российской Федерации, их структуре и при</w:t>
      </w:r>
      <w:r w:rsidRPr="005F10B4">
        <w:rPr>
          <w:b/>
        </w:rPr>
        <w:t>н</w:t>
      </w:r>
      <w:r w:rsidRPr="005F10B4">
        <w:rPr>
          <w:b/>
        </w:rPr>
        <w:t>ципах назначения</w:t>
      </w:r>
      <w:r>
        <w:rPr>
          <w:b/>
        </w:rPr>
        <w:t xml:space="preserve"> №</w:t>
      </w:r>
      <w:r w:rsidRPr="005F10B4">
        <w:rPr>
          <w:b/>
        </w:rPr>
        <w:t xml:space="preserve"> </w:t>
      </w:r>
      <w:r w:rsidR="00EC7FFE">
        <w:rPr>
          <w:b/>
        </w:rPr>
        <w:t>85</w:t>
      </w:r>
      <w:r w:rsidRPr="005F10B4">
        <w:rPr>
          <w:b/>
        </w:rPr>
        <w:t>н</w:t>
      </w:r>
      <w:r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6"/>
          <w:headerReference w:type="default" r:id="rId17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84" w:name="_Toc310429034"/>
      <w:bookmarkStart w:id="85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86" w:name="ф_междок"/>
      <w:r w:rsidR="00B25321" w:rsidRPr="00B92096">
        <w:rPr>
          <w:b/>
        </w:rPr>
        <w:t xml:space="preserve">между показателями форм </w:t>
      </w:r>
      <w:bookmarkEnd w:id="86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84"/>
      <w:r w:rsidR="00B25321" w:rsidRPr="00B92096">
        <w:rPr>
          <w:b/>
        </w:rPr>
        <w:t xml:space="preserve"> </w:t>
      </w:r>
      <w:bookmarkStart w:id="87" w:name="_Toc310429035"/>
      <w:r w:rsidR="005079B4" w:rsidRPr="00B92096">
        <w:rPr>
          <w:b/>
        </w:rPr>
        <w:t>бюджетных и автономных учреждений</w:t>
      </w:r>
      <w:bookmarkEnd w:id="85"/>
      <w:bookmarkEnd w:id="87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52"/>
        <w:gridCol w:w="1634"/>
        <w:gridCol w:w="9"/>
        <w:gridCol w:w="23"/>
        <w:gridCol w:w="770"/>
        <w:gridCol w:w="48"/>
        <w:gridCol w:w="11"/>
        <w:gridCol w:w="567"/>
        <w:gridCol w:w="33"/>
        <w:gridCol w:w="32"/>
        <w:gridCol w:w="849"/>
        <w:gridCol w:w="76"/>
        <w:gridCol w:w="1135"/>
        <w:gridCol w:w="2410"/>
        <w:gridCol w:w="1559"/>
        <w:gridCol w:w="219"/>
        <w:gridCol w:w="632"/>
        <w:gridCol w:w="2318"/>
        <w:gridCol w:w="709"/>
      </w:tblGrid>
      <w:tr w:rsidR="007A1D48" w:rsidRPr="00B92096" w:rsidTr="00E54949">
        <w:trPr>
          <w:tblHeader/>
        </w:trPr>
        <w:tc>
          <w:tcPr>
            <w:tcW w:w="674" w:type="dxa"/>
          </w:tcPr>
          <w:p w:rsidR="00314C72" w:rsidRPr="00B92096" w:rsidRDefault="00314C72" w:rsidP="00BF1804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770" w:type="dxa"/>
          </w:tcPr>
          <w:p w:rsidR="00314C72" w:rsidRPr="00B92096" w:rsidRDefault="00314C72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6E1F19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6E1F19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6E1F19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6E1F19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591 в ф. 0503737 не соответствует сумме строк строке 4210  и 4310 с о</w:t>
            </w:r>
            <w:r w:rsidRPr="0041166F">
              <w:rPr>
                <w:sz w:val="18"/>
                <w:szCs w:val="18"/>
              </w:rPr>
              <w:t>б</w:t>
            </w:r>
            <w:r w:rsidRPr="0041166F">
              <w:rPr>
                <w:sz w:val="18"/>
                <w:szCs w:val="18"/>
              </w:rPr>
              <w:t>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592 в ф. 0503737 не соответствует сумме строк строке 4220  и 4320 с о</w:t>
            </w:r>
            <w:r w:rsidRPr="0041166F">
              <w:rPr>
                <w:sz w:val="18"/>
                <w:szCs w:val="18"/>
              </w:rPr>
              <w:t>б</w:t>
            </w:r>
            <w:r w:rsidRPr="0041166F">
              <w:rPr>
                <w:sz w:val="18"/>
                <w:szCs w:val="18"/>
              </w:rPr>
              <w:t>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2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849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824CA4">
            <w:pPr>
              <w:rPr>
                <w:color w:val="000000"/>
              </w:rPr>
            </w:pPr>
            <w:proofErr w:type="gramStart"/>
            <w:r w:rsidRPr="00651D83">
              <w:rPr>
                <w:color w:val="000000"/>
              </w:rPr>
              <w:t xml:space="preserve">300 </w:t>
            </w:r>
            <w:r w:rsidR="00824CA4">
              <w:rPr>
                <w:color w:val="000000"/>
              </w:rPr>
              <w:t>-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851" w:type="dxa"/>
            <w:gridSpan w:val="2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8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:rsidTr="00FE141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>ф. 0503710 гр. (2-</w:t>
            </w:r>
            <w:r>
              <w:rPr>
                <w:color w:val="000000"/>
              </w:rPr>
              <w:lastRenderedPageBreak/>
              <w:t xml:space="preserve">3+4-5))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>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 xml:space="preserve">ф. 0503710 гр. (2-3+4-5))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lastRenderedPageBreak/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 xml:space="preserve">ному показателю в ф. </w:t>
            </w:r>
            <w:r w:rsidRPr="00651D83">
              <w:rPr>
                <w:color w:val="000000"/>
              </w:rPr>
              <w:lastRenderedPageBreak/>
              <w:t>0503721 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Default="00E54949" w:rsidP="00BF1804">
            <w:r w:rsidRPr="00DA6202">
              <w:t>9</w:t>
            </w:r>
            <w:r w:rsidR="00FE1415">
              <w:t>.1</w:t>
            </w:r>
          </w:p>
          <w:p w:rsidR="00FE1415" w:rsidRPr="00DA6202" w:rsidRDefault="00FE1415" w:rsidP="00BF1804">
            <w:r>
              <w:t>ГРБС, РБС_АУБУ</w:t>
            </w:r>
          </w:p>
        </w:tc>
        <w:tc>
          <w:tcPr>
            <w:tcW w:w="1052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66" w:type="dxa"/>
            <w:gridSpan w:val="3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</w:tcPr>
          <w:p w:rsidR="00E54949" w:rsidRPr="00A81EA9" w:rsidRDefault="00E54949" w:rsidP="00BF1804"/>
        </w:tc>
        <w:tc>
          <w:tcPr>
            <w:tcW w:w="691" w:type="dxa"/>
            <w:gridSpan w:val="5"/>
          </w:tcPr>
          <w:p w:rsidR="00E54949" w:rsidRPr="00B925F5" w:rsidRDefault="00E54949" w:rsidP="00BF1804"/>
        </w:tc>
        <w:tc>
          <w:tcPr>
            <w:tcW w:w="849" w:type="dxa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211" w:type="dxa"/>
            <w:gridSpan w:val="2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10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proofErr w:type="gramStart"/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</w:t>
            </w:r>
            <w:r w:rsidR="00B65B05" w:rsidRPr="00214716">
              <w:rPr>
                <w:b/>
                <w:color w:val="000000"/>
              </w:rPr>
              <w:t>)</w:t>
            </w:r>
            <w:proofErr w:type="gramEnd"/>
          </w:p>
        </w:tc>
        <w:tc>
          <w:tcPr>
            <w:tcW w:w="851" w:type="dxa"/>
            <w:gridSpan w:val="2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8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FE1415" w:rsidRPr="00B92096" w:rsidTr="00FE141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r w:rsidRPr="00DA6202">
              <w:t>9</w:t>
            </w:r>
            <w:r>
              <w:t>.2</w:t>
            </w:r>
          </w:p>
          <w:p w:rsidR="00FE1415" w:rsidRPr="00DA6202" w:rsidRDefault="00FE1415" w:rsidP="00155F11">
            <w:r>
              <w:t>АУБУ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FE1415" w:rsidRPr="00A81EA9" w:rsidRDefault="00FE1415" w:rsidP="00155F11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B925F5" w:rsidRDefault="00FE1415" w:rsidP="00155F11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136C68" w:rsidRDefault="00FE1415" w:rsidP="00155F11">
            <w:r w:rsidRPr="00136C68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5A49D3" w:rsidRDefault="00FE1415" w:rsidP="00155F11">
            <w:r w:rsidRPr="005A49D3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 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>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 xml:space="preserve">ф. </w:t>
            </w:r>
            <w:r w:rsidR="00B65B05">
              <w:rPr>
                <w:color w:val="000000"/>
              </w:rPr>
              <w:lastRenderedPageBreak/>
              <w:t>0503710 гр. (2-3+4-5))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lastRenderedPageBreak/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21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</w:t>
            </w:r>
            <w:proofErr w:type="gramStart"/>
            <w:r w:rsidRPr="00B92096">
              <w:t>ю–</w:t>
            </w:r>
            <w:proofErr w:type="gramEnd"/>
            <w:r w:rsidRPr="00B92096">
              <w:t xml:space="preserve">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с целев</w:t>
            </w:r>
            <w:r w:rsidRPr="00B92096">
              <w:t>ы</w:t>
            </w:r>
            <w:r w:rsidRPr="00B92096">
              <w:t>ми средствами – нед</w:t>
            </w:r>
            <w:r w:rsidRPr="00B92096">
              <w:t>о</w:t>
            </w:r>
            <w:r w:rsidRPr="00B92096">
              <w:lastRenderedPageBreak/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34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по гос</w:t>
            </w:r>
            <w:r w:rsidRPr="00B92096">
              <w:t>у</w:t>
            </w:r>
            <w:r w:rsidRPr="00B92096"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</w:t>
            </w:r>
            <w:proofErr w:type="gramStart"/>
            <w:r w:rsidRPr="00195664">
              <w:t>.з</w:t>
            </w:r>
            <w:proofErr w:type="gramEnd"/>
            <w:r w:rsidRPr="00195664">
              <w:t>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lastRenderedPageBreak/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lastRenderedPageBreak/>
              <w:t>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</w:t>
            </w:r>
            <w:proofErr w:type="gramStart"/>
            <w:r w:rsidRPr="00195664">
              <w:t>.з</w:t>
            </w:r>
            <w:proofErr w:type="gramEnd"/>
            <w:r w:rsidRPr="00195664">
              <w:t>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2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40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lastRenderedPageBreak/>
              <w:t>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 xml:space="preserve">Остатки основных </w:t>
            </w:r>
            <w:r w:rsidRPr="00B92096">
              <w:lastRenderedPageBreak/>
              <w:t>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44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</w:t>
            </w:r>
            <w:r w:rsidRPr="00B92096">
              <w:lastRenderedPageBreak/>
              <w:t>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55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2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355598"/>
        </w:tc>
        <w:tc>
          <w:tcPr>
            <w:tcW w:w="770" w:type="dxa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 xml:space="preserve">0503768 </w:t>
            </w:r>
            <w:r w:rsidRPr="00B92096">
              <w:lastRenderedPageBreak/>
              <w:t>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lastRenderedPageBreak/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82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части деятельности с </w:t>
            </w:r>
            <w:r w:rsidRPr="00B92096">
              <w:lastRenderedPageBreak/>
              <w:t>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85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91.1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 xml:space="preserve">0503768 (5 </w:t>
            </w:r>
            <w:r w:rsidRPr="00B92096">
              <w:lastRenderedPageBreak/>
              <w:t>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lastRenderedPageBreak/>
              <w:t>вы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</w:t>
            </w:r>
            <w:r w:rsidRPr="00B92096">
              <w:lastRenderedPageBreak/>
              <w:t>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101.1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 xml:space="preserve">0503768 (5 </w:t>
            </w:r>
            <w:r w:rsidRPr="00B92096">
              <w:lastRenderedPageBreak/>
              <w:t>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 xml:space="preserve">Материальные запасы </w:t>
            </w:r>
            <w:r w:rsidRPr="00B92096">
              <w:lastRenderedPageBreak/>
              <w:t>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105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lastRenderedPageBreak/>
              <w:t>ветствуют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lastRenderedPageBreak/>
              <w:t>108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lastRenderedPageBreak/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lastRenderedPageBreak/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116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 xml:space="preserve">щей доход деятельности – </w:t>
            </w:r>
            <w:r>
              <w:t>18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 xml:space="preserve">0503768 (2  </w:t>
            </w:r>
            <w:r w:rsidRPr="00B92096">
              <w:lastRenderedPageBreak/>
              <w:t>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 xml:space="preserve">Нефинансовые активы в </w:t>
            </w:r>
            <w:r>
              <w:lastRenderedPageBreak/>
              <w:t>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121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E54949" w:rsidRPr="00B92096" w:rsidTr="00E54949">
        <w:trPr>
          <w:trHeight w:val="900"/>
        </w:trPr>
        <w:tc>
          <w:tcPr>
            <w:tcW w:w="674" w:type="dxa"/>
          </w:tcPr>
          <w:p w:rsidR="00E54949" w:rsidRPr="00B92096" w:rsidDel="009C6E14" w:rsidRDefault="00E54949" w:rsidP="00BF1804">
            <w:r>
              <w:t>118</w:t>
            </w:r>
          </w:p>
        </w:tc>
        <w:tc>
          <w:tcPr>
            <w:tcW w:w="1052" w:type="dxa"/>
          </w:tcPr>
          <w:p w:rsidR="00E54949" w:rsidRPr="00B92096" w:rsidDel="009C6E14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Del="009C6E14" w:rsidRDefault="00E54949" w:rsidP="00BF1804">
            <w:r>
              <w:t>240</w:t>
            </w:r>
          </w:p>
        </w:tc>
        <w:tc>
          <w:tcPr>
            <w:tcW w:w="691" w:type="dxa"/>
            <w:gridSpan w:val="5"/>
          </w:tcPr>
          <w:p w:rsidR="00E54949" w:rsidRPr="00B92096" w:rsidDel="009C6E14" w:rsidRDefault="00E54949" w:rsidP="00BF1804">
            <w:r>
              <w:t>8+9</w:t>
            </w:r>
          </w:p>
        </w:tc>
        <w:tc>
          <w:tcPr>
            <w:tcW w:w="849" w:type="dxa"/>
          </w:tcPr>
          <w:p w:rsidR="00E54949" w:rsidRPr="00B92096" w:rsidDel="009C6E14" w:rsidRDefault="00E54949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E54949" w:rsidRPr="00B92096" w:rsidDel="009C6E14" w:rsidRDefault="00E54949" w:rsidP="009C6E14">
            <w:r>
              <w:t>0503771</w:t>
            </w:r>
          </w:p>
        </w:tc>
        <w:tc>
          <w:tcPr>
            <w:tcW w:w="2410" w:type="dxa"/>
          </w:tcPr>
          <w:p w:rsidR="00E54949" w:rsidRPr="00B92096" w:rsidDel="009C6E14" w:rsidRDefault="00E54949" w:rsidP="00BF1804">
            <w:r>
              <w:t xml:space="preserve">2 204 </w:t>
            </w:r>
            <w:proofErr w:type="spellStart"/>
            <w:r>
              <w:t>хх</w:t>
            </w:r>
            <w:proofErr w:type="spellEnd"/>
            <w:r>
              <w:t xml:space="preserve"> 000 + 4 204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Del="009C6E14" w:rsidRDefault="00E54949" w:rsidP="00BF1804">
            <w:r>
              <w:t>2</w:t>
            </w:r>
          </w:p>
        </w:tc>
        <w:tc>
          <w:tcPr>
            <w:tcW w:w="2318" w:type="dxa"/>
          </w:tcPr>
          <w:p w:rsidR="00E54949" w:rsidRPr="00B92096" w:rsidDel="009C6E14" w:rsidRDefault="00E54949" w:rsidP="00BF1804">
            <w:r>
              <w:t xml:space="preserve">Остаток по счету 2 204 </w:t>
            </w:r>
            <w:proofErr w:type="spellStart"/>
            <w:r>
              <w:t>хх</w:t>
            </w:r>
            <w:proofErr w:type="spellEnd"/>
            <w:r>
              <w:t xml:space="preserve"> 000, 4 204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</w:t>
            </w:r>
            <w:r>
              <w:lastRenderedPageBreak/>
              <w:t>недопустимо</w:t>
            </w:r>
          </w:p>
        </w:tc>
        <w:tc>
          <w:tcPr>
            <w:tcW w:w="709" w:type="dxa"/>
          </w:tcPr>
          <w:p w:rsidR="00E54949" w:rsidRDefault="00E54949" w:rsidP="00BF1804">
            <w:r w:rsidRPr="00676051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rPr>
          <w:trHeight w:val="1125"/>
        </w:trPr>
        <w:tc>
          <w:tcPr>
            <w:tcW w:w="674" w:type="dxa"/>
          </w:tcPr>
          <w:p w:rsidR="00314C72" w:rsidRPr="00B92096" w:rsidDel="009C6E14" w:rsidRDefault="00314C72" w:rsidP="00BF1804">
            <w:r>
              <w:lastRenderedPageBreak/>
              <w:t>119</w:t>
            </w:r>
          </w:p>
        </w:tc>
        <w:tc>
          <w:tcPr>
            <w:tcW w:w="1052" w:type="dxa"/>
          </w:tcPr>
          <w:p w:rsidR="00314C72" w:rsidRPr="00B92096" w:rsidDel="009C6E14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Del="009C6E14" w:rsidRDefault="00314C72" w:rsidP="00BF1804">
            <w:r>
              <w:t>290</w:t>
            </w:r>
          </w:p>
        </w:tc>
        <w:tc>
          <w:tcPr>
            <w:tcW w:w="691" w:type="dxa"/>
            <w:gridSpan w:val="5"/>
          </w:tcPr>
          <w:p w:rsidR="00314C72" w:rsidRPr="00B92096" w:rsidDel="009C6E14" w:rsidRDefault="00314C72" w:rsidP="00BF1804">
            <w:r>
              <w:t>8+9</w:t>
            </w:r>
          </w:p>
        </w:tc>
        <w:tc>
          <w:tcPr>
            <w:tcW w:w="849" w:type="dxa"/>
          </w:tcPr>
          <w:p w:rsidR="00314C72" w:rsidRPr="00B92096" w:rsidDel="009C6E14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Del="009C6E14" w:rsidRDefault="00314C72" w:rsidP="00BF1804">
            <w:r>
              <w:t>0503771</w:t>
            </w:r>
          </w:p>
        </w:tc>
        <w:tc>
          <w:tcPr>
            <w:tcW w:w="2410" w:type="dxa"/>
          </w:tcPr>
          <w:p w:rsidR="00314C72" w:rsidRPr="00B92096" w:rsidDel="009C6E14" w:rsidRDefault="00314C72" w:rsidP="009C6E14">
            <w:r>
              <w:t xml:space="preserve">2 215 </w:t>
            </w:r>
            <w:proofErr w:type="spellStart"/>
            <w:r>
              <w:t>хх</w:t>
            </w:r>
            <w:proofErr w:type="spellEnd"/>
            <w:r>
              <w:t xml:space="preserve"> 000 + 4 215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Del="009C6E14" w:rsidRDefault="00314C72" w:rsidP="00BF1804">
            <w:r>
              <w:t>2</w:t>
            </w:r>
          </w:p>
        </w:tc>
        <w:tc>
          <w:tcPr>
            <w:tcW w:w="2318" w:type="dxa"/>
          </w:tcPr>
          <w:p w:rsidR="00314C72" w:rsidRPr="00B92096" w:rsidDel="009C6E14" w:rsidRDefault="00314C72" w:rsidP="009C6E14">
            <w:r>
              <w:t xml:space="preserve">Остаток по счету 2 215 </w:t>
            </w:r>
            <w:proofErr w:type="spellStart"/>
            <w:r>
              <w:t>хх</w:t>
            </w:r>
            <w:proofErr w:type="spellEnd"/>
            <w:r>
              <w:t xml:space="preserve"> 000, 4 215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314C72" w:rsidRDefault="00E54949" w:rsidP="009C6E1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D56ABD">
            <w:r w:rsidRPr="00B92096">
              <w:t>153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D56ABD"/>
        </w:tc>
        <w:tc>
          <w:tcPr>
            <w:tcW w:w="770" w:type="dxa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157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159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proofErr w:type="gramStart"/>
            <w:r w:rsidRPr="00B92096">
              <w:t xml:space="preserve">по разделу 1 </w:t>
            </w:r>
            <w:r w:rsidRPr="00B92096">
              <w:lastRenderedPageBreak/>
              <w:t>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lastRenderedPageBreak/>
              <w:t>161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314C72" w:rsidRPr="00B92096" w:rsidRDefault="00E54949" w:rsidP="00350EE4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Pr="00B92096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167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lastRenderedPageBreak/>
              <w:t xml:space="preserve">ма </w:t>
            </w:r>
            <w:r w:rsidRPr="00B92096">
              <w:t xml:space="preserve">по счетам </w:t>
            </w:r>
          </w:p>
          <w:p w:rsidR="00E54949" w:rsidRPr="00B92096" w:rsidRDefault="00E54949" w:rsidP="00D56ABD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lastRenderedPageBreak/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lastRenderedPageBreak/>
              <w:t>169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E54949" w:rsidRPr="00B92096" w:rsidRDefault="00E54949" w:rsidP="00D56ABD">
            <w:r w:rsidRPr="00B92096">
              <w:t>3 201 11 000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E54949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E54949" w:rsidRPr="00B92096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171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314C72" w:rsidRDefault="00314C72" w:rsidP="00D56ABD">
            <w:r w:rsidRPr="00BC3B06">
              <w:t xml:space="preserve">5 201 13 000, </w:t>
            </w:r>
          </w:p>
          <w:p w:rsidR="00314C72" w:rsidRPr="00B92096" w:rsidRDefault="00314C72" w:rsidP="00D56ABD">
            <w:r w:rsidRPr="00BC3B06">
              <w:t>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173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Default="00E54949" w:rsidP="00D56ABD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E54949" w:rsidRPr="00B92096" w:rsidRDefault="00E54949" w:rsidP="00D56ABD"/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175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lastRenderedPageBreak/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lastRenderedPageBreak/>
              <w:t>182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183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8C702B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314C72" w:rsidRDefault="00E54949" w:rsidP="008C702B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184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8C36F5">
            <w:r>
              <w:t xml:space="preserve">Обесценение основных средств на конец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8C36F5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185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235269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lastRenderedPageBreak/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</w:tcPr>
          <w:p w:rsidR="00E54949" w:rsidRDefault="00E54949" w:rsidP="00235269">
            <w:r w:rsidRPr="00FC3D1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lastRenderedPageBreak/>
              <w:t>186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>Обесценение нематер</w:t>
            </w:r>
            <w:r>
              <w:t>и</w:t>
            </w:r>
            <w:r>
              <w:t xml:space="preserve">альных активов 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деятельности по гос</w:t>
            </w:r>
            <w:r>
              <w:t>у</w:t>
            </w:r>
            <w:r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FC3D1A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187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050-051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приносящей доход де</w:t>
            </w:r>
            <w:r>
              <w:t>я</w:t>
            </w:r>
            <w:r>
              <w:t>тельности – недопуст</w:t>
            </w:r>
            <w:r>
              <w:t>и</w:t>
            </w:r>
            <w:r>
              <w:t>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188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189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lastRenderedPageBreak/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196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C27B9D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2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240C1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2 -</w:t>
            </w:r>
            <w:proofErr w:type="gramEnd"/>
          </w:p>
        </w:tc>
        <w:tc>
          <w:tcPr>
            <w:tcW w:w="709" w:type="dxa"/>
          </w:tcPr>
          <w:p w:rsidR="00314C72" w:rsidRPr="00B92096" w:rsidRDefault="000E7215" w:rsidP="00BF1804">
            <w:proofErr w:type="gramStart"/>
            <w:r>
              <w:t>П</w:t>
            </w:r>
            <w:proofErr w:type="gramEnd"/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2 201 34 000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2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 xml:space="preserve">телю в Отчете 0503737 </w:t>
            </w:r>
            <w:r w:rsidRPr="00B92096">
              <w:lastRenderedPageBreak/>
              <w:t>в части вида деятельн</w:t>
            </w:r>
            <w:r w:rsidRPr="00B92096">
              <w:t>о</w:t>
            </w:r>
            <w:r w:rsidRPr="00B92096">
              <w:t xml:space="preserve">сти 4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314C72" w:rsidRPr="00B92096" w:rsidRDefault="00314C72" w:rsidP="003E5F97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4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4 201 34 000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4-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5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ind w:left="-108" w:right="-109"/>
            </w:pPr>
            <w:r w:rsidRPr="00B92096">
              <w:t>5 201 21 000,</w:t>
            </w:r>
          </w:p>
          <w:p w:rsidR="00314C72" w:rsidRPr="00B92096" w:rsidRDefault="00314C72" w:rsidP="00C27B9D">
            <w:pPr>
              <w:ind w:left="-108" w:right="-109"/>
            </w:pPr>
            <w:r w:rsidRPr="00B92096">
              <w:t>5 201 22 000,  5 201 23 000,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 xml:space="preserve">5 201 26 000,  5 201 27 000, 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</w:t>
            </w:r>
            <w:r w:rsidRPr="00B92096">
              <w:lastRenderedPageBreak/>
              <w:t>деятельности 5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204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5 201 34 000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5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6 201 11 000, 6 201 13 000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6 201 21 000, 6 201 23 000,</w:t>
            </w:r>
          </w:p>
          <w:p w:rsidR="00314C72" w:rsidRPr="00B92096" w:rsidRDefault="00314C72" w:rsidP="00BF1804">
            <w:r w:rsidRPr="00B92096">
              <w:t xml:space="preserve">6 201 26 000,  6 201 27 000, </w:t>
            </w:r>
          </w:p>
          <w:p w:rsidR="00314C72" w:rsidRPr="00B92096" w:rsidRDefault="00314C72" w:rsidP="00BF1804">
            <w:r w:rsidRPr="00B92096">
              <w:t>6 210 03 000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деятельности 6 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6 201 34 000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 xml:space="preserve">форма </w:t>
            </w:r>
            <w:r w:rsidRPr="00B92096">
              <w:lastRenderedPageBreak/>
              <w:t>0503737 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lastRenderedPageBreak/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lastRenderedPageBreak/>
              <w:t xml:space="preserve">7 201 11 000, </w:t>
            </w:r>
            <w:r w:rsidRPr="00B92096">
              <w:lastRenderedPageBreak/>
              <w:t>7 201 13 000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lastRenderedPageBreak/>
              <w:t xml:space="preserve">(3 + 4) </w:t>
            </w:r>
            <w:r w:rsidRPr="00B92096">
              <w:lastRenderedPageBreak/>
              <w:t>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lastRenderedPageBreak/>
              <w:t xml:space="preserve">Сумма изменения </w:t>
            </w:r>
            <w:r w:rsidRPr="00B92096">
              <w:lastRenderedPageBreak/>
              <w:t>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7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7 201 21 000, 7 201 23 000,</w:t>
            </w:r>
          </w:p>
          <w:p w:rsidR="00314C72" w:rsidRPr="00B92096" w:rsidRDefault="00314C72" w:rsidP="00BF1804">
            <w:r w:rsidRPr="00B92096">
              <w:t xml:space="preserve">7 201 26 000,  7 201 27 000, </w:t>
            </w:r>
          </w:p>
          <w:p w:rsidR="00314C72" w:rsidRPr="00B92096" w:rsidRDefault="00314C72" w:rsidP="00621AD5">
            <w:r w:rsidRPr="00B92096">
              <w:t>7 210 03 000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210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7 201 34 000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7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211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3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2,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212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3,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lastRenderedPageBreak/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lastRenderedPageBreak/>
              <w:t>213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214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215</w:t>
            </w:r>
          </w:p>
        </w:tc>
        <w:tc>
          <w:tcPr>
            <w:tcW w:w="1052" w:type="dxa"/>
          </w:tcPr>
          <w:p w:rsidR="00314C72" w:rsidRPr="00B92096" w:rsidRDefault="006D3DD3" w:rsidP="006D3DD3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400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2,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216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D3DD3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3,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Pr="00E34F66" w:rsidRDefault="00E54949" w:rsidP="00BF1804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217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lastRenderedPageBreak/>
              <w:t>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143F69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lastRenderedPageBreak/>
              <w:t>218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616680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 w:rsidRPr="00B92096">
              <w:t>282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Сумма строк 830 по графе 9 О</w:t>
            </w:r>
            <w:r w:rsidRPr="00B92096">
              <w:t>т</w:t>
            </w:r>
            <w:r w:rsidRPr="00B92096">
              <w:t>четов 0503737 по всем КВФО (2+4+5+6+7)</w:t>
            </w:r>
          </w:p>
        </w:tc>
        <w:tc>
          <w:tcPr>
            <w:tcW w:w="829" w:type="dxa"/>
            <w:gridSpan w:val="3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0" w:type="dxa"/>
            <w:gridSpan w:val="4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 w:rsidRPr="00B92096">
              <w:t>Сумма показателей строки 830 гр.9 Отчетов 0503737 по всем видам финансового обеспеч</w:t>
            </w:r>
            <w:r w:rsidRPr="00B92096">
              <w:t>е</w:t>
            </w:r>
            <w:r w:rsidRPr="00B92096">
              <w:t xml:space="preserve">ния не равна нулю </w:t>
            </w:r>
            <w:proofErr w:type="gramStart"/>
            <w:r w:rsidRPr="00B92096">
              <w:t>–</w:t>
            </w:r>
            <w:r>
              <w:t>т</w:t>
            </w:r>
            <w:proofErr w:type="gramEnd"/>
            <w:r w:rsidRPr="00B92096">
              <w:t>ребуется пояснение.</w:t>
            </w:r>
          </w:p>
        </w:tc>
        <w:tc>
          <w:tcPr>
            <w:tcW w:w="709" w:type="dxa"/>
          </w:tcPr>
          <w:p w:rsidR="00E54949" w:rsidRPr="00B92096" w:rsidRDefault="00340832" w:rsidP="00BF1804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>
              <w:t>299</w:t>
            </w:r>
          </w:p>
        </w:tc>
        <w:tc>
          <w:tcPr>
            <w:tcW w:w="1052" w:type="dxa"/>
          </w:tcPr>
          <w:p w:rsidR="00314C72" w:rsidRDefault="00314C72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270</w:t>
            </w:r>
          </w:p>
        </w:tc>
        <w:tc>
          <w:tcPr>
            <w:tcW w:w="567" w:type="dxa"/>
          </w:tcPr>
          <w:p w:rsidR="00314C72" w:rsidRDefault="00314C72" w:rsidP="00140310">
            <w:r>
              <w:t>5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0503772</w:t>
            </w:r>
          </w:p>
        </w:tc>
        <w:tc>
          <w:tcPr>
            <w:tcW w:w="2410" w:type="dxa"/>
          </w:tcPr>
          <w:p w:rsidR="00314C72" w:rsidRDefault="00314C72">
            <w:r>
              <w:rPr>
                <w:color w:val="000000"/>
              </w:rPr>
              <w:t xml:space="preserve">(Раздел 1, Гр.2,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начало года отр</w:t>
            </w:r>
            <w:r>
              <w:t>а</w:t>
            </w:r>
            <w:r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314C72" w:rsidRDefault="00E54949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300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270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 xml:space="preserve">(Раздел 1, Гр.3,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301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5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 xml:space="preserve">(Раздел 2, Гр.2,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начало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RPr="00B45B71" w:rsidTr="006E5330">
        <w:tc>
          <w:tcPr>
            <w:tcW w:w="674" w:type="dxa"/>
          </w:tcPr>
          <w:p w:rsidR="00E54949" w:rsidRPr="00B561CB" w:rsidDel="00F408F4" w:rsidRDefault="00E54949" w:rsidP="00140310">
            <w:r>
              <w:lastRenderedPageBreak/>
              <w:t>302</w:t>
            </w:r>
          </w:p>
        </w:tc>
        <w:tc>
          <w:tcPr>
            <w:tcW w:w="1052" w:type="dxa"/>
          </w:tcPr>
          <w:p w:rsidR="00E54949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Pr="003302F5" w:rsidRDefault="00E54949">
            <w:r>
              <w:rPr>
                <w:color w:val="000000"/>
              </w:rPr>
              <w:t xml:space="preserve">(Раздел 2, Гр.3,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Pr="00B45B71" w:rsidRDefault="00E54949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конец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308*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700</w:t>
            </w:r>
            <w:r w:rsidR="00095601">
              <w:t xml:space="preserve"> + 830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45AD">
            <w:r w:rsidRPr="00B92096">
              <w:rPr>
                <w:color w:val="000000"/>
              </w:rPr>
              <w:t xml:space="preserve">Раздел 3, </w:t>
            </w:r>
            <w:proofErr w:type="spellStart"/>
            <w:r w:rsidRPr="00B92096">
              <w:rPr>
                <w:color w:val="000000"/>
              </w:rPr>
              <w:t>гр</w:t>
            </w:r>
            <w:proofErr w:type="spellEnd"/>
            <w:r w:rsidRPr="00B92096">
              <w:rPr>
                <w:color w:val="000000"/>
              </w:rPr>
              <w:t xml:space="preserve">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>0</w:t>
            </w:r>
            <w:r w:rsidR="003061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="001445AD">
              <w:rPr>
                <w:color w:val="000000"/>
              </w:rPr>
              <w:t xml:space="preserve">- (4610+ 4620) </w:t>
            </w:r>
            <w:r w:rsidR="001445AD" w:rsidRPr="00B92096"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Pr="00B45B71" w:rsidRDefault="00314C72" w:rsidP="00E16F2C">
            <w:r w:rsidRPr="00B92096">
              <w:t>Показатель изменения остатков денежных средств в Отчете ф. 0503737 не соответств</w:t>
            </w:r>
            <w:r w:rsidRPr="00B92096">
              <w:t>у</w:t>
            </w:r>
            <w:r w:rsidRPr="00B92096">
              <w:t xml:space="preserve">ет изменению остатков в Отчете ф. 0503723 </w:t>
            </w:r>
          </w:p>
        </w:tc>
        <w:tc>
          <w:tcPr>
            <w:tcW w:w="709" w:type="dxa"/>
          </w:tcPr>
          <w:p w:rsidR="00314C72" w:rsidRPr="00B92096" w:rsidRDefault="003D1C99" w:rsidP="00140310">
            <w:proofErr w:type="gramStart"/>
            <w:r>
              <w:t>П</w:t>
            </w:r>
            <w:proofErr w:type="gramEnd"/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309*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Доходы всего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010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 w:rsidR="00BB3BD5"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Pr="00B45B71" w:rsidRDefault="00314C72" w:rsidP="00BB3BD5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 w:rsidR="00BB3BD5"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314C72" w:rsidRPr="00B92096" w:rsidRDefault="00BB3BD5" w:rsidP="001C6B95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310*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 xml:space="preserve">Расходы всего 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C6B95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311*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312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17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Показатель по счету 010611000 на начало года 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313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20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 xml:space="preserve">0503768 (КВД 2, 4, </w:t>
            </w:r>
            <w:r w:rsidRPr="00B92096">
              <w:lastRenderedPageBreak/>
              <w:t>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11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Показатель по счету 010611000 на конец г</w:t>
            </w:r>
            <w:r w:rsidRPr="00B92096">
              <w:t>о</w:t>
            </w:r>
            <w:r w:rsidRPr="00B92096">
              <w:lastRenderedPageBreak/>
              <w:t>да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lastRenderedPageBreak/>
              <w:t>314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570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10-6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0503710</w:t>
            </w:r>
          </w:p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Итого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(3-2) + (5-4)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314C72" w:rsidRPr="00B92096" w:rsidRDefault="00314C72" w:rsidP="00140310"/>
        </w:tc>
      </w:tr>
      <w:tr w:rsidR="007A1D48" w:rsidTr="006E5330">
        <w:tc>
          <w:tcPr>
            <w:tcW w:w="674" w:type="dxa"/>
          </w:tcPr>
          <w:p w:rsidR="00314C72" w:rsidRDefault="00314C72" w:rsidP="00A11A4F">
            <w:r>
              <w:t>320</w:t>
            </w:r>
          </w:p>
        </w:tc>
        <w:tc>
          <w:tcPr>
            <w:tcW w:w="1052" w:type="dxa"/>
          </w:tcPr>
          <w:p w:rsidR="008918ED" w:rsidRDefault="00314C72" w:rsidP="000576EE">
            <w:r>
              <w:t>0503738</w:t>
            </w:r>
          </w:p>
          <w:p w:rsidR="00314C72" w:rsidRDefault="008918ED" w:rsidP="000576EE">
            <w:r>
              <w:t>(КВФО 2 + 4 + 5 + 6 + 7)</w:t>
            </w:r>
            <w:r w:rsidR="00314C72">
              <w:t xml:space="preserve"> 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Pr="00733D8A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B307B" w:rsidP="00140310">
            <w:r>
              <w:rPr>
                <w:lang w:val="en-US"/>
              </w:rPr>
              <w:t>&gt;</w:t>
            </w:r>
            <w:r w:rsidR="00314C72"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14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0576E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733D8A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2B618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</w:t>
            </w:r>
            <w:r w:rsidR="008918ED">
              <w:t xml:space="preserve">(КВФО 2 + 4 + 5 + 6 + 7) </w:t>
            </w:r>
            <w:r>
              <w:t xml:space="preserve">в отчете ф. 0503738 </w:t>
            </w:r>
            <w:r w:rsidR="003B307B">
              <w:t xml:space="preserve">меньше </w:t>
            </w:r>
            <w:r>
              <w:t>да</w:t>
            </w:r>
            <w:r>
              <w:t>н</w:t>
            </w:r>
            <w:r>
              <w:t>ны</w:t>
            </w:r>
            <w:r w:rsidR="003B307B">
              <w:t>х</w:t>
            </w:r>
            <w:r>
              <w:t xml:space="preserve"> Сведений ф. 0503775 – </w:t>
            </w:r>
            <w:r w:rsidR="002B6185">
              <w:t>требуются пояснения</w:t>
            </w:r>
          </w:p>
        </w:tc>
        <w:tc>
          <w:tcPr>
            <w:tcW w:w="709" w:type="dxa"/>
          </w:tcPr>
          <w:p w:rsidR="00314C72" w:rsidRDefault="002B6185" w:rsidP="00B161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320.6</w:t>
            </w:r>
          </w:p>
        </w:tc>
        <w:tc>
          <w:tcPr>
            <w:tcW w:w="1052" w:type="dxa"/>
          </w:tcPr>
          <w:p w:rsidR="00314C72" w:rsidRDefault="00314C72" w:rsidP="00733D8A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B307B" w:rsidP="00140310">
            <w:r>
              <w:rPr>
                <w:lang w:val="en-US"/>
              </w:rPr>
              <w:t>&gt;</w:t>
            </w:r>
            <w:r w:rsidR="00314C72"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3B307B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2 в отчете ф. 0503738 </w:t>
            </w:r>
            <w:r w:rsidR="003B307B">
              <w:t>меньше</w:t>
            </w:r>
            <w:r>
              <w:t xml:space="preserve"> </w:t>
            </w:r>
            <w:r w:rsidR="003B307B">
              <w:t xml:space="preserve">данных </w:t>
            </w:r>
            <w:r>
              <w:t>Свед</w:t>
            </w:r>
            <w:r>
              <w:t>е</w:t>
            </w:r>
            <w:r>
              <w:t xml:space="preserve">ний ф. 0503775 – </w:t>
            </w:r>
            <w:r w:rsidR="002B6185" w:rsidRPr="002B6185">
              <w:t>тр</w:t>
            </w:r>
            <w:r w:rsidR="002B6185" w:rsidRPr="002B6185">
              <w:t>е</w:t>
            </w:r>
            <w:r w:rsidR="002B6185" w:rsidRPr="002B6185">
              <w:t>буются пояснения</w:t>
            </w:r>
          </w:p>
        </w:tc>
        <w:tc>
          <w:tcPr>
            <w:tcW w:w="709" w:type="dxa"/>
          </w:tcPr>
          <w:p w:rsidR="00314C72" w:rsidRDefault="002B6185" w:rsidP="00733D8A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E54949" w:rsidTr="006E5330">
        <w:tc>
          <w:tcPr>
            <w:tcW w:w="674" w:type="dxa"/>
          </w:tcPr>
          <w:p w:rsidR="00E54949" w:rsidRPr="00C27B9D" w:rsidRDefault="00E54949" w:rsidP="00177906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r>
              <w:rPr>
                <w:lang w:val="en-US"/>
              </w:rPr>
              <w:t>&gt;</w:t>
            </w:r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4 в отчете ф. 0503738 </w:t>
            </w:r>
            <w:r w:rsidR="003B307B">
              <w:t>меньше</w:t>
            </w:r>
            <w:r>
              <w:t xml:space="preserve"> </w:t>
            </w:r>
            <w:r w:rsidR="003B307B">
              <w:t xml:space="preserve">данных </w:t>
            </w:r>
            <w:r>
              <w:t>Свед</w:t>
            </w:r>
            <w:r>
              <w:t>е</w:t>
            </w:r>
            <w:r>
              <w:t xml:space="preserve">ний ф. 0503775 – </w:t>
            </w:r>
            <w:r w:rsidR="002B6185" w:rsidRPr="002B6185">
              <w:t>тр</w:t>
            </w:r>
            <w:r w:rsidR="002B6185" w:rsidRPr="002B6185">
              <w:t>е</w:t>
            </w:r>
            <w:r w:rsidR="002B6185" w:rsidRPr="002B6185">
              <w:t>буются пояснения</w:t>
            </w:r>
          </w:p>
        </w:tc>
        <w:tc>
          <w:tcPr>
            <w:tcW w:w="709" w:type="dxa"/>
          </w:tcPr>
          <w:p w:rsidR="00E54949" w:rsidRDefault="002B6185" w:rsidP="00C12F95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t>320.7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r>
              <w:rPr>
                <w:lang w:val="en-US"/>
              </w:rPr>
              <w:t>&gt;</w:t>
            </w:r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5 в отчете ф. 0503738 </w:t>
            </w:r>
            <w:r w:rsidR="003B307B">
              <w:t>меньше</w:t>
            </w:r>
            <w:r>
              <w:t xml:space="preserve"> данны</w:t>
            </w:r>
            <w:r w:rsidR="003B307B">
              <w:t>х</w:t>
            </w:r>
            <w:r>
              <w:t xml:space="preserve"> Свед</w:t>
            </w:r>
            <w:r>
              <w:t>е</w:t>
            </w:r>
            <w:r>
              <w:t xml:space="preserve">ний ф. 0503775 – </w:t>
            </w:r>
            <w:r w:rsidR="002B6185" w:rsidRPr="002B6185">
              <w:t>тр</w:t>
            </w:r>
            <w:r w:rsidR="002B6185" w:rsidRPr="002B6185">
              <w:t>е</w:t>
            </w:r>
            <w:r w:rsidR="002B6185" w:rsidRPr="002B6185">
              <w:lastRenderedPageBreak/>
              <w:t>буются пояснения</w:t>
            </w:r>
          </w:p>
        </w:tc>
        <w:tc>
          <w:tcPr>
            <w:tcW w:w="709" w:type="dxa"/>
          </w:tcPr>
          <w:p w:rsidR="00E54949" w:rsidRDefault="002B6185" w:rsidP="00C12F95">
            <w:proofErr w:type="gramStart"/>
            <w:r>
              <w:rPr>
                <w:color w:val="000000"/>
              </w:rPr>
              <w:lastRenderedPageBreak/>
              <w:t>П</w:t>
            </w:r>
            <w:proofErr w:type="gramEnd"/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lastRenderedPageBreak/>
              <w:t>320.8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r>
              <w:rPr>
                <w:lang w:val="en-US"/>
              </w:rPr>
              <w:t>&gt;</w:t>
            </w:r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6 в отчете ф. 0503738 </w:t>
            </w:r>
            <w:r w:rsidR="003B307B">
              <w:t>меньше</w:t>
            </w:r>
            <w:r>
              <w:t xml:space="preserve"> </w:t>
            </w:r>
            <w:r w:rsidR="003B307B">
              <w:t xml:space="preserve">данных </w:t>
            </w:r>
            <w:r>
              <w:t>Свед</w:t>
            </w:r>
            <w:r>
              <w:t>е</w:t>
            </w:r>
            <w:r>
              <w:t xml:space="preserve">ний ф. 0503775 – </w:t>
            </w:r>
            <w:r w:rsidR="002B6185" w:rsidRPr="002B6185">
              <w:t>тр</w:t>
            </w:r>
            <w:r w:rsidR="002B6185" w:rsidRPr="002B6185">
              <w:t>е</w:t>
            </w:r>
            <w:r w:rsidR="002B6185" w:rsidRPr="002B6185">
              <w:t>буются пояснения</w:t>
            </w:r>
          </w:p>
        </w:tc>
        <w:tc>
          <w:tcPr>
            <w:tcW w:w="709" w:type="dxa"/>
          </w:tcPr>
          <w:p w:rsidR="00E54949" w:rsidRDefault="002B6185" w:rsidP="00C12F95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320.9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7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r>
              <w:rPr>
                <w:lang w:val="en-US"/>
              </w:rPr>
              <w:t>&gt;</w:t>
            </w:r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7 в отчете ф. 0503738 </w:t>
            </w:r>
            <w:r w:rsidR="003B307B">
              <w:t>меньше</w:t>
            </w:r>
            <w:r>
              <w:t xml:space="preserve"> </w:t>
            </w:r>
            <w:r w:rsidR="003B307B">
              <w:t xml:space="preserve">данных </w:t>
            </w:r>
            <w:r>
              <w:t>Свед</w:t>
            </w:r>
            <w:r>
              <w:t>е</w:t>
            </w:r>
            <w:r>
              <w:t xml:space="preserve">ний ф. 0503775 – </w:t>
            </w:r>
            <w:r w:rsidR="002B6185" w:rsidRPr="002B6185">
              <w:t>тр</w:t>
            </w:r>
            <w:r w:rsidR="002B6185" w:rsidRPr="002B6185">
              <w:t>е</w:t>
            </w:r>
            <w:r w:rsidR="002B6185" w:rsidRPr="002B6185">
              <w:t>буются пояснения</w:t>
            </w:r>
          </w:p>
        </w:tc>
        <w:tc>
          <w:tcPr>
            <w:tcW w:w="709" w:type="dxa"/>
          </w:tcPr>
          <w:p w:rsidR="00E54949" w:rsidRDefault="002B6185" w:rsidP="00C12F95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321.1</w:t>
            </w:r>
          </w:p>
        </w:tc>
        <w:tc>
          <w:tcPr>
            <w:tcW w:w="1052" w:type="dxa"/>
          </w:tcPr>
          <w:p w:rsidR="00314C72" w:rsidRDefault="00314C72" w:rsidP="00C12F95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Default="00314C72" w:rsidP="00C12F95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C12F95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321.2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t>321.3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</w:t>
            </w:r>
            <w:r w:rsidRPr="005C73BA">
              <w:lastRenderedPageBreak/>
              <w:t>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lastRenderedPageBreak/>
              <w:t>321.4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283086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7D4357">
            <w:r>
              <w:t>321.5</w:t>
            </w:r>
          </w:p>
        </w:tc>
        <w:tc>
          <w:tcPr>
            <w:tcW w:w="1052" w:type="dxa"/>
          </w:tcPr>
          <w:p w:rsidR="00314C72" w:rsidRDefault="00314C72" w:rsidP="007D4357">
            <w:r>
              <w:t>0503738 КВФО 7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Pr="005C73BA" w:rsidRDefault="00314C72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7D4357">
            <w:r>
              <w:rPr>
                <w:color w:val="000000"/>
              </w:rPr>
              <w:t>Б</w:t>
            </w:r>
          </w:p>
        </w:tc>
      </w:tr>
      <w:tr w:rsidR="00AD3CB4" w:rsidTr="006E5330">
        <w:tc>
          <w:tcPr>
            <w:tcW w:w="674" w:type="dxa"/>
          </w:tcPr>
          <w:p w:rsidR="00AD3CB4" w:rsidRDefault="00AD3CB4" w:rsidP="00A11A4F">
            <w:r>
              <w:t>321</w:t>
            </w:r>
          </w:p>
        </w:tc>
        <w:tc>
          <w:tcPr>
            <w:tcW w:w="1052" w:type="dxa"/>
          </w:tcPr>
          <w:p w:rsidR="00AD3CB4" w:rsidRDefault="00AD3CB4" w:rsidP="0076049E">
            <w:r>
              <w:t>0503738 (КВФО 2 + 4 + 5 + 6 + 7)</w:t>
            </w:r>
          </w:p>
        </w:tc>
        <w:tc>
          <w:tcPr>
            <w:tcW w:w="1666" w:type="dxa"/>
            <w:gridSpan w:val="3"/>
          </w:tcPr>
          <w:p w:rsidR="00AD3CB4" w:rsidRDefault="00AD3CB4" w:rsidP="0076049E"/>
        </w:tc>
        <w:tc>
          <w:tcPr>
            <w:tcW w:w="829" w:type="dxa"/>
            <w:gridSpan w:val="3"/>
          </w:tcPr>
          <w:p w:rsidR="00AD3CB4" w:rsidRDefault="00AD3CB4" w:rsidP="0076049E">
            <w:r>
              <w:t>999</w:t>
            </w:r>
          </w:p>
        </w:tc>
        <w:tc>
          <w:tcPr>
            <w:tcW w:w="567" w:type="dxa"/>
          </w:tcPr>
          <w:p w:rsidR="00AD3CB4" w:rsidRDefault="00AD3CB4" w:rsidP="0076049E">
            <w:r>
              <w:t>7</w:t>
            </w:r>
          </w:p>
        </w:tc>
        <w:tc>
          <w:tcPr>
            <w:tcW w:w="990" w:type="dxa"/>
            <w:gridSpan w:val="4"/>
          </w:tcPr>
          <w:p w:rsidR="00AD3CB4" w:rsidRDefault="00AD3CB4" w:rsidP="0076049E">
            <w:r>
              <w:t>=</w:t>
            </w:r>
          </w:p>
        </w:tc>
        <w:tc>
          <w:tcPr>
            <w:tcW w:w="1135" w:type="dxa"/>
          </w:tcPr>
          <w:p w:rsidR="00AD3CB4" w:rsidRDefault="00AD3CB4" w:rsidP="0076049E">
            <w:r>
              <w:t>0503775</w:t>
            </w:r>
          </w:p>
        </w:tc>
        <w:tc>
          <w:tcPr>
            <w:tcW w:w="2410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AD3CB4" w:rsidRDefault="00AD3CB4" w:rsidP="0076049E"/>
        </w:tc>
        <w:tc>
          <w:tcPr>
            <w:tcW w:w="1559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AD3CB4" w:rsidRDefault="00AD3CB4" w:rsidP="0076049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AD3CB4" w:rsidRDefault="00AD3CB4" w:rsidP="0076049E">
            <w:r>
              <w:t>3</w:t>
            </w:r>
          </w:p>
        </w:tc>
        <w:tc>
          <w:tcPr>
            <w:tcW w:w="2318" w:type="dxa"/>
          </w:tcPr>
          <w:p w:rsidR="00AD3CB4" w:rsidRPr="005C73BA" w:rsidRDefault="00AD3CB4" w:rsidP="00AD3CB4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t>ответствует данным Сведений ф. 0503775 – недопустимо</w:t>
            </w:r>
          </w:p>
        </w:tc>
        <w:tc>
          <w:tcPr>
            <w:tcW w:w="709" w:type="dxa"/>
          </w:tcPr>
          <w:p w:rsidR="00AD3CB4" w:rsidRPr="005C73BA" w:rsidRDefault="00E54949" w:rsidP="0076049E"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C83252">
            <w:r>
              <w:t>322</w:t>
            </w:r>
          </w:p>
        </w:tc>
        <w:tc>
          <w:tcPr>
            <w:tcW w:w="1052" w:type="dxa"/>
          </w:tcPr>
          <w:p w:rsidR="00314C72" w:rsidRPr="00B92096" w:rsidRDefault="00314C72" w:rsidP="00C83252">
            <w:r>
              <w:t>0503779</w:t>
            </w:r>
          </w:p>
        </w:tc>
        <w:tc>
          <w:tcPr>
            <w:tcW w:w="1634" w:type="dxa"/>
          </w:tcPr>
          <w:p w:rsidR="00314C72" w:rsidRPr="00B92096" w:rsidRDefault="00314C72" w:rsidP="00C8325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4"/>
          </w:tcPr>
          <w:p w:rsidR="00314C72" w:rsidRPr="00B92096" w:rsidRDefault="00314C72" w:rsidP="00C83252"/>
        </w:tc>
        <w:tc>
          <w:tcPr>
            <w:tcW w:w="611" w:type="dxa"/>
            <w:gridSpan w:val="3"/>
          </w:tcPr>
          <w:p w:rsidR="00314C72" w:rsidRPr="00B92096" w:rsidRDefault="00314C72" w:rsidP="00C83252">
            <w:r>
              <w:t>5-3</w:t>
            </w:r>
          </w:p>
        </w:tc>
        <w:tc>
          <w:tcPr>
            <w:tcW w:w="957" w:type="dxa"/>
            <w:gridSpan w:val="3"/>
          </w:tcPr>
          <w:p w:rsidR="00314C72" w:rsidRPr="00B92096" w:rsidRDefault="00314C72" w:rsidP="00C83252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C83252">
            <w:r>
              <w:t>0503723</w:t>
            </w:r>
          </w:p>
        </w:tc>
        <w:tc>
          <w:tcPr>
            <w:tcW w:w="2410" w:type="dxa"/>
          </w:tcPr>
          <w:p w:rsidR="00314C72" w:rsidRPr="00B92096" w:rsidRDefault="00314C72" w:rsidP="00342DDC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B92096" w:rsidRDefault="00314C72" w:rsidP="00C83252">
            <w:r>
              <w:t>4610+4620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C83252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C8325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>ниям остатков средств на депозитных счетах в ф.0503723*</w:t>
            </w:r>
          </w:p>
        </w:tc>
        <w:tc>
          <w:tcPr>
            <w:tcW w:w="709" w:type="dxa"/>
          </w:tcPr>
          <w:p w:rsidR="00314C72" w:rsidRDefault="00BB3BD5" w:rsidP="00C83252">
            <w:r>
              <w:t>Б</w:t>
            </w:r>
          </w:p>
        </w:tc>
      </w:tr>
      <w:tr w:rsidR="00B544C2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322.1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 xml:space="preserve">0503779 </w:t>
            </w:r>
            <w:r>
              <w:lastRenderedPageBreak/>
              <w:t>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lastRenderedPageBreak/>
              <w:t>всего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>5</w:t>
            </w:r>
            <w:r w:rsidR="00F012FD">
              <w:t>+6</w:t>
            </w:r>
            <w:r>
              <w:t>-</w:t>
            </w:r>
            <w:r>
              <w:lastRenderedPageBreak/>
              <w:t>3</w:t>
            </w:r>
            <w:r w:rsidR="00F012FD">
              <w:t>-4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lastRenderedPageBreak/>
              <w:t>=</w:t>
            </w:r>
            <w:r w:rsidR="00FD2727"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r w:rsidRPr="00B544C2">
              <w:t>4400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 xml:space="preserve">Изменение остатков </w:t>
            </w:r>
            <w:r>
              <w:lastRenderedPageBreak/>
              <w:t>средств во временном распоряжении в ф.0503779 не соотве</w:t>
            </w:r>
            <w:r>
              <w:t>т</w:t>
            </w:r>
            <w:r>
              <w:t>ствует изменениям средств во временном распоряжении в ф.0503723 - недопуст</w:t>
            </w:r>
            <w:r>
              <w:t>и</w:t>
            </w:r>
            <w:r>
              <w:t>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285F94" w:rsidP="0040638B">
            <w:proofErr w:type="gramStart"/>
            <w:r>
              <w:lastRenderedPageBreak/>
              <w:t>П</w:t>
            </w:r>
            <w:proofErr w:type="gramEnd"/>
          </w:p>
        </w:tc>
      </w:tr>
      <w:tr w:rsidR="00904960" w:rsidRPr="00B92096" w:rsidTr="006E5330">
        <w:tc>
          <w:tcPr>
            <w:tcW w:w="674" w:type="dxa"/>
          </w:tcPr>
          <w:p w:rsidR="00904960" w:rsidDel="003D039D" w:rsidRDefault="00904960" w:rsidP="00C83252">
            <w:r>
              <w:lastRenderedPageBreak/>
              <w:t>323</w:t>
            </w:r>
          </w:p>
        </w:tc>
        <w:tc>
          <w:tcPr>
            <w:tcW w:w="1052" w:type="dxa"/>
          </w:tcPr>
          <w:p w:rsidR="00904960" w:rsidRPr="00467E95" w:rsidDel="003D039D" w:rsidRDefault="00904960" w:rsidP="00350EE4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324DF2" w:rsidP="00C83252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C83252"/>
        </w:tc>
        <w:tc>
          <w:tcPr>
            <w:tcW w:w="957" w:type="dxa"/>
            <w:gridSpan w:val="3"/>
          </w:tcPr>
          <w:p w:rsidR="00904960" w:rsidRPr="00467E95" w:rsidDel="003D039D" w:rsidRDefault="00904960" w:rsidP="00C8325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350EE4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10" w:type="dxa"/>
          </w:tcPr>
          <w:p w:rsidR="00904960" w:rsidRPr="00467E95" w:rsidDel="003D039D" w:rsidRDefault="00904960" w:rsidP="00342DDC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C83252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C83252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904960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E54949" w:rsidP="00350EE4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0F6791">
            <w:r>
              <w:t>351</w:t>
            </w:r>
          </w:p>
        </w:tc>
        <w:tc>
          <w:tcPr>
            <w:tcW w:w="1052" w:type="dxa"/>
          </w:tcPr>
          <w:p w:rsidR="00904960" w:rsidRPr="00467E95" w:rsidDel="003D039D" w:rsidRDefault="00904960" w:rsidP="000F6791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0F6791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0F6791"/>
        </w:tc>
        <w:tc>
          <w:tcPr>
            <w:tcW w:w="957" w:type="dxa"/>
            <w:gridSpan w:val="3"/>
          </w:tcPr>
          <w:p w:rsidR="00904960" w:rsidRPr="00AB78A0" w:rsidDel="003D039D" w:rsidRDefault="00904960" w:rsidP="000F6791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0F6791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10" w:type="dxa"/>
          </w:tcPr>
          <w:p w:rsidR="00904960" w:rsidRPr="00467E95" w:rsidDel="003D039D" w:rsidRDefault="00904960" w:rsidP="000F6791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0F6791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0F6791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0F6791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904960" w:rsidP="000F6791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DF72F7">
            <w:r>
              <w:t>381</w:t>
            </w:r>
          </w:p>
        </w:tc>
        <w:tc>
          <w:tcPr>
            <w:tcW w:w="1052" w:type="dxa"/>
          </w:tcPr>
          <w:p w:rsidR="00904960" w:rsidRPr="00467E95" w:rsidDel="003D039D" w:rsidRDefault="00904960" w:rsidP="00DF72F7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DF72F7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DF72F7"/>
        </w:tc>
        <w:tc>
          <w:tcPr>
            <w:tcW w:w="957" w:type="dxa"/>
            <w:gridSpan w:val="3"/>
          </w:tcPr>
          <w:p w:rsidR="00904960" w:rsidRPr="00AB78A0" w:rsidDel="003D039D" w:rsidRDefault="00904960" w:rsidP="00DF72F7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DF72F7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10" w:type="dxa"/>
          </w:tcPr>
          <w:p w:rsidR="00904960" w:rsidRPr="00467E95" w:rsidDel="003D039D" w:rsidRDefault="00904960" w:rsidP="00DF72F7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DF72F7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DF72F7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DF72F7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904960" w:rsidP="00DF72F7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rPr>
          <w:trHeight w:val="10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314C72" w:rsidRPr="00B92096" w:rsidRDefault="00314C72" w:rsidP="009A6985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0503769 </w:t>
            </w:r>
            <w:r>
              <w:lastRenderedPageBreak/>
              <w:t>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 xml:space="preserve">Раздел 1, итого по счетам </w:t>
            </w:r>
            <w:r>
              <w:lastRenderedPageBreak/>
              <w:t>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 xml:space="preserve">0 302 </w:t>
            </w:r>
            <w:r w:rsidRPr="009B7899">
              <w:lastRenderedPageBreak/>
              <w:t>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7A1D48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C4486E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ind w:left="-70" w:right="-108"/>
            </w:pPr>
            <w:r>
              <w:t>427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</w:t>
            </w:r>
            <w:r w:rsidRPr="00456EA7">
              <w:lastRenderedPageBreak/>
              <w:t>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430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439**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</w:t>
            </w:r>
            <w:r>
              <w:lastRenderedPageBreak/>
              <w:t>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443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444 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lastRenderedPageBreak/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lastRenderedPageBreak/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lastRenderedPageBreak/>
              <w:t>449**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7A1D48" w:rsidRPr="00C4486E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C4486E" w:rsidRDefault="00314C72" w:rsidP="009A6985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3302F5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458**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763E3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763E3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464**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14C7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lastRenderedPageBreak/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471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472**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475**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A52BB7" w:rsidP="009A6985">
            <w:proofErr w:type="gramStart"/>
            <w:r>
              <w:lastRenderedPageBreak/>
              <w:t>П</w:t>
            </w:r>
            <w:proofErr w:type="gramEnd"/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CF4D91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1D5BF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</w:t>
            </w:r>
            <w:r>
              <w:lastRenderedPageBreak/>
              <w:t>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lastRenderedPageBreak/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 xml:space="preserve">0 209 00 </w:t>
            </w:r>
            <w:r w:rsidRPr="003302F5">
              <w:lastRenderedPageBreak/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</w:t>
            </w:r>
            <w:r w:rsidRPr="00B45B71">
              <w:lastRenderedPageBreak/>
              <w:t>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</w:t>
            </w:r>
            <w:r>
              <w:lastRenderedPageBreak/>
              <w:t>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lastRenderedPageBreak/>
              <w:t xml:space="preserve">Раздел 1, итого по счетам 0 302 00 000,   0 208 00 </w:t>
            </w:r>
            <w:r>
              <w:lastRenderedPageBreak/>
              <w:t>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</w:t>
            </w:r>
            <w:r w:rsidRPr="00456EA7">
              <w:lastRenderedPageBreak/>
              <w:t>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452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E34F66" w:rsidRDefault="00324DF2" w:rsidP="009A6985">
            <w:pPr>
              <w:rPr>
                <w:b/>
              </w:rPr>
            </w:pPr>
            <w:r w:rsidRPr="00B46D3A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324DF2" w:rsidRDefault="00324DF2" w:rsidP="009A6985">
            <w:r w:rsidRPr="00B46D3A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E34F66" w:rsidRDefault="00324DF2" w:rsidP="009A6985">
            <w:pPr>
              <w:rPr>
                <w:b/>
              </w:rPr>
            </w:pPr>
            <w:proofErr w:type="gramStart"/>
            <w:r>
              <w:t>Б</w:t>
            </w:r>
            <w:proofErr w:type="gramEnd"/>
            <w:r>
              <w:t xml:space="preserve"> 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 xml:space="preserve">0503769 </w:t>
            </w:r>
            <w:r>
              <w:lastRenderedPageBreak/>
              <w:t>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lastRenderedPageBreak/>
              <w:t xml:space="preserve">Раздел 1, </w:t>
            </w:r>
            <w:r>
              <w:t xml:space="preserve">итого по счету </w:t>
            </w:r>
            <w:r>
              <w:lastRenderedPageBreak/>
              <w:t>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</w:t>
            </w:r>
            <w:r>
              <w:lastRenderedPageBreak/>
              <w:t xml:space="preserve">40 000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350EE4">
            <w:r>
              <w:rPr>
                <w:sz w:val="18"/>
                <w:szCs w:val="18"/>
              </w:rPr>
              <w:t xml:space="preserve">Показатель  </w:t>
            </w:r>
            <w:r w:rsidR="00314C72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>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му счету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4011013</w:t>
            </w:r>
            <w:r w:rsidR="00314C72">
              <w:rPr>
                <w:sz w:val="18"/>
                <w:szCs w:val="18"/>
              </w:rPr>
              <w:t xml:space="preserve">х гр. </w:t>
            </w:r>
            <w:r w:rsidR="00314C72" w:rsidRPr="00A45132">
              <w:rPr>
                <w:sz w:val="18"/>
                <w:szCs w:val="18"/>
              </w:rPr>
              <w:t>(5-4)</w:t>
            </w:r>
            <w:r w:rsidR="00314C72">
              <w:rPr>
                <w:sz w:val="18"/>
                <w:szCs w:val="18"/>
              </w:rPr>
              <w:t xml:space="preserve"> раздел 1 + Сумма по сч</w:t>
            </w:r>
            <w:r w:rsidR="00314C72">
              <w:rPr>
                <w:sz w:val="18"/>
                <w:szCs w:val="18"/>
              </w:rPr>
              <w:t>е</w:t>
            </w:r>
            <w:r w:rsidR="00314C72">
              <w:rPr>
                <w:sz w:val="18"/>
                <w:szCs w:val="18"/>
              </w:rPr>
              <w:t>ту</w:t>
            </w:r>
            <w:r w:rsidR="00314C72" w:rsidRPr="0029442B">
              <w:rPr>
                <w:sz w:val="18"/>
                <w:szCs w:val="18"/>
              </w:rPr>
              <w:t>х4011013х</w:t>
            </w:r>
            <w:r w:rsidR="00314C72">
              <w:rPr>
                <w:sz w:val="18"/>
                <w:szCs w:val="18"/>
              </w:rPr>
              <w:t xml:space="preserve"> гр. (4+5</w:t>
            </w:r>
            <w:r w:rsidR="00214964">
              <w:rPr>
                <w:sz w:val="18"/>
                <w:szCs w:val="18"/>
              </w:rPr>
              <w:t>+6+7</w:t>
            </w:r>
            <w:r w:rsidR="00314C72"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1D640B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="00314C72"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4011012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12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462</w:t>
            </w:r>
          </w:p>
          <w:p w:rsidR="00314C72" w:rsidRDefault="00314C72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4011014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350EE4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1627DA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 w:rsidR="00314C7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х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1627DA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1E3BB3"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lastRenderedPageBreak/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lastRenderedPageBreak/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lastRenderedPageBreak/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lastRenderedPageBreak/>
              <w:t>ленным доходам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69137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r>
              <w:lastRenderedPageBreak/>
              <w:t>464.1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34C23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63022B" w:rsidRDefault="0069137C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E3C40" w:rsidRDefault="0069137C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657EC" w:rsidRDefault="0069137C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Del="001627DA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</w:t>
            </w:r>
            <w:r w:rsidR="0069137C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8607C6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</w:t>
            </w:r>
            <w:r w:rsidR="008607C6">
              <w:t>5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A1781D" w:rsidRDefault="0069137C" w:rsidP="008607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34C23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934C23">
              <w:rPr>
                <w:sz w:val="18"/>
                <w:szCs w:val="18"/>
              </w:rPr>
              <w:t xml:space="preserve">540110162, </w:t>
            </w:r>
            <w:r>
              <w:rPr>
                <w:sz w:val="18"/>
                <w:szCs w:val="18"/>
              </w:rPr>
              <w:t>640110162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69137C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1627D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E34F66" w:rsidRDefault="008607C6" w:rsidP="00350EE4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>, кроме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8607C6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>По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8607C6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r>
              <w:t>469.2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420589" w:rsidDel="008607C6" w:rsidRDefault="008607C6" w:rsidP="008607C6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45132" w:rsidDel="008607C6" w:rsidRDefault="008607C6" w:rsidP="008607C6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Del="008607C6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Del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8607C6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19х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7962F8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Del="008607C6" w:rsidRDefault="008607C6" w:rsidP="007962F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7962F8">
              <w:rPr>
                <w:sz w:val="18"/>
                <w:szCs w:val="18"/>
              </w:rPr>
              <w:t>9х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7962F8"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8607C6" w:rsidRPr="00420589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lastRenderedPageBreak/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lastRenderedPageBreak/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82C17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582C17" w:rsidP="009A6985">
            <w:r>
              <w:t>КОСГУ 233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026DF4" w:rsidRDefault="008607C6" w:rsidP="009A6985">
            <w: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</w:t>
            </w:r>
            <w:r w:rsidRPr="009D40C9">
              <w:rPr>
                <w:sz w:val="18"/>
                <w:szCs w:val="18"/>
              </w:rPr>
              <w:lastRenderedPageBreak/>
              <w:t>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 w:rsidR="00582C17"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582C17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х4012024х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х4012028х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B26B0B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  <w:r w:rsidR="00B26B0B">
              <w:t xml:space="preserve">28х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х4012025х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582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25х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20589" w:rsidRDefault="00582C17" w:rsidP="00045468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х4012026х</w:t>
            </w:r>
            <w:r w:rsidR="00045468">
              <w:rPr>
                <w:sz w:val="18"/>
                <w:szCs w:val="18"/>
              </w:rPr>
              <w:t xml:space="preserve"> </w:t>
            </w:r>
            <w:r w:rsidR="00045468" w:rsidRPr="001411C1">
              <w:rPr>
                <w:sz w:val="18"/>
                <w:szCs w:val="18"/>
              </w:rPr>
              <w:t>(2-3)+(4-5)</w:t>
            </w:r>
            <w:r w:rsidR="00045468">
              <w:rPr>
                <w:sz w:val="18"/>
                <w:szCs w:val="18"/>
              </w:rPr>
              <w:t xml:space="preserve"> раздел 1 + Сумма по КОСГУ 26х  гр. (4, 6, 7) раздел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26х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582C17" w:rsidRDefault="00582C17" w:rsidP="006A1D1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КОСГУ 273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1626F4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51D83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45132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E3C40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8745FF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3D4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350EE4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</w:t>
            </w:r>
            <w:r>
              <w:rPr>
                <w:sz w:val="18"/>
                <w:szCs w:val="18"/>
              </w:rPr>
              <w:lastRenderedPageBreak/>
              <w:t>+ Сумма по КОСГУ 212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lastRenderedPageBreak/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lastRenderedPageBreak/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350EE4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350EE4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412F6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r>
              <w:t>489</w:t>
            </w:r>
            <w:r w:rsidR="00565AEA">
              <w:t>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D85BAD" w:rsidRDefault="00412F68" w:rsidP="00412F68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E3C40" w:rsidRDefault="00412F68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657EC" w:rsidRDefault="00412F68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412F68">
            <w:r>
              <w:t>КОСГУ 227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026DF4" w:rsidRDefault="00412F68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9D40C9" w:rsidRDefault="00412F68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CA6C7F" w:rsidRDefault="00412F68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489.2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D85BAD" w:rsidRDefault="00565AEA" w:rsidP="00565AEA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E3C40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657EC" w:rsidRDefault="00565AEA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412F68">
            <w:r>
              <w:t>КОСГУ 229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026DF4" w:rsidRDefault="00565AEA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CA6C7F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раздел 1  + Сумма по КОСГУ 271,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3C52C6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</w:t>
            </w:r>
            <w:r w:rsidR="003C52C6">
              <w:rPr>
                <w:sz w:val="18"/>
                <w:szCs w:val="18"/>
              </w:rPr>
              <w:t xml:space="preserve"> + 6</w:t>
            </w:r>
            <w:r>
              <w:rPr>
                <w:sz w:val="18"/>
                <w:szCs w:val="18"/>
              </w:rPr>
              <w:t>), плюс сумма пок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зателей  по гр.5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A0C4F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350EE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По соотве</w:t>
            </w:r>
            <w:r>
              <w:t>т</w:t>
            </w:r>
            <w:r>
              <w:t>ствующему КОСГУ 29х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3D48F1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0503738 </w:t>
            </w:r>
            <w:r>
              <w:rPr>
                <w:sz w:val="18"/>
                <w:szCs w:val="18"/>
              </w:rPr>
              <w:lastRenderedPageBreak/>
              <w:t>(КВФО 2)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E00AC0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 xml:space="preserve">69 </w:t>
            </w:r>
            <w:r>
              <w:rPr>
                <w:sz w:val="18"/>
                <w:szCs w:val="18"/>
              </w:rPr>
              <w:lastRenderedPageBreak/>
              <w:t>(КВФО 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E00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lastRenderedPageBreak/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Б</w:t>
            </w:r>
            <w:proofErr w:type="gramEnd"/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lastRenderedPageBreak/>
              <w:t>493.2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D0499A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r>
              <w:t>495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E627E4" w:rsidP="00E627E4">
            <w:r>
              <w:t>По коду ан</w:t>
            </w:r>
            <w:r>
              <w:t>а</w:t>
            </w:r>
            <w:r>
              <w:t>лит</w:t>
            </w:r>
            <w:r>
              <w:t>и</w:t>
            </w:r>
            <w:r>
              <w:t>ки 130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85A4D">
              <w:rPr>
                <w:sz w:val="18"/>
                <w:szCs w:val="18"/>
              </w:rPr>
              <w:t>,6,7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2D5B95">
            <w:r>
              <w:t>0501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A164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A63463" w:rsidP="002D5B9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9C3EE4">
              <w:rPr>
                <w:sz w:val="18"/>
                <w:szCs w:val="18"/>
              </w:rPr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lastRenderedPageBreak/>
              <w:t>498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0431CE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66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</w:t>
            </w:r>
            <w:r w:rsidR="00666724">
              <w:rPr>
                <w:sz w:val="18"/>
                <w:szCs w:val="18"/>
              </w:rPr>
              <w:t xml:space="preserve">исполнения </w:t>
            </w:r>
            <w:r>
              <w:rPr>
                <w:sz w:val="18"/>
                <w:szCs w:val="18"/>
              </w:rPr>
              <w:t>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500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66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</w:t>
            </w:r>
            <w:r w:rsidR="00666724">
              <w:rPr>
                <w:sz w:val="18"/>
                <w:szCs w:val="18"/>
              </w:rPr>
              <w:t xml:space="preserve">исполнения </w:t>
            </w:r>
            <w:r>
              <w:rPr>
                <w:sz w:val="18"/>
                <w:szCs w:val="18"/>
              </w:rPr>
              <w:t>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8677E" w:rsidTr="0048677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:rsidR="00D567A9" w:rsidRPr="00D43565" w:rsidRDefault="00D567A9" w:rsidP="004867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Del="00F408F4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48677E" w:rsidTr="0048677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 w:rsidR="00D567A9">
              <w:t xml:space="preserve"> </w:t>
            </w:r>
            <w:r w:rsidR="00D567A9"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Del="00F408F4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48677E" w:rsidTr="0048677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 w:rsidR="00D567A9">
              <w:t xml:space="preserve"> </w:t>
            </w:r>
            <w:r w:rsidR="00D567A9"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Del="00F408F4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231506" w:rsidTr="000C763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0C763F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89021F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872C98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23150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23150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</w:t>
            </w:r>
            <w:proofErr w:type="spellStart"/>
            <w:r w:rsidRPr="00D43565">
              <w:rPr>
                <w:sz w:val="18"/>
                <w:szCs w:val="18"/>
              </w:rPr>
              <w:t>ХХ</w:t>
            </w:r>
            <w:proofErr w:type="spellEnd"/>
            <w:r w:rsidRPr="00D43565">
              <w:rPr>
                <w:sz w:val="18"/>
                <w:szCs w:val="18"/>
              </w:rPr>
              <w:t xml:space="preserve"> 0000000000 </w:t>
            </w:r>
            <w:r w:rsidR="00E45546">
              <w:rPr>
                <w:sz w:val="18"/>
                <w:szCs w:val="18"/>
              </w:rPr>
              <w:t>ХХХ</w:t>
            </w:r>
            <w:r w:rsidR="00E45546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:rsidR="00231506" w:rsidRPr="00D43565" w:rsidRDefault="00231506" w:rsidP="0023150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</w:t>
            </w:r>
            <w:r w:rsidRPr="00D43565">
              <w:rPr>
                <w:sz w:val="18"/>
                <w:szCs w:val="18"/>
              </w:rPr>
              <w:t>з</w:t>
            </w:r>
            <w:r w:rsidRPr="00D43565">
              <w:rPr>
                <w:sz w:val="18"/>
                <w:szCs w:val="18"/>
              </w:rPr>
              <w:t>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Del="00F408F4" w:rsidRDefault="00231506" w:rsidP="0039788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23150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Сумма принятых к учету ранее не </w:t>
            </w:r>
            <w:proofErr w:type="spellStart"/>
            <w:r w:rsidRPr="00D43565">
              <w:rPr>
                <w:sz w:val="18"/>
                <w:szCs w:val="18"/>
              </w:rPr>
              <w:t>учетнных</w:t>
            </w:r>
            <w:proofErr w:type="spellEnd"/>
            <w:r w:rsidRPr="00D43565">
              <w:rPr>
                <w:sz w:val="18"/>
                <w:szCs w:val="18"/>
              </w:rPr>
              <w:t xml:space="preserve"> объе</w:t>
            </w:r>
            <w:r w:rsidRPr="00D43565">
              <w:rPr>
                <w:sz w:val="18"/>
                <w:szCs w:val="18"/>
              </w:rPr>
              <w:t>к</w:t>
            </w:r>
            <w:r w:rsidRPr="00D43565">
              <w:rPr>
                <w:sz w:val="18"/>
                <w:szCs w:val="18"/>
              </w:rPr>
              <w:t>тов не соответствует да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sz w:val="18"/>
                <w:szCs w:val="18"/>
              </w:rPr>
            </w:pPr>
            <w:proofErr w:type="gramStart"/>
            <w:r w:rsidRPr="00D43565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E44CD3" w:rsidRPr="00E44CD3" w:rsidTr="00E44CD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E44CD3" w:rsidRPr="00D43565" w:rsidRDefault="00E44CD3" w:rsidP="00846EE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 xml:space="preserve">тельств на </w:t>
            </w:r>
            <w:proofErr w:type="spellStart"/>
            <w:r w:rsidRPr="00D43565">
              <w:rPr>
                <w:sz w:val="18"/>
                <w:szCs w:val="18"/>
              </w:rPr>
              <w:t>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</w:t>
            </w:r>
            <w:proofErr w:type="spellEnd"/>
            <w:r w:rsidRPr="00D43565">
              <w:rPr>
                <w:sz w:val="18"/>
                <w:szCs w:val="18"/>
              </w:rPr>
              <w:t xml:space="preserve"> счетах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</w:t>
            </w:r>
            <w:r w:rsidRPr="00D43565">
              <w:rPr>
                <w:sz w:val="18"/>
                <w:szCs w:val="18"/>
              </w:rPr>
              <w:t>у</w:t>
            </w:r>
            <w:r w:rsidRPr="00D43565">
              <w:rPr>
                <w:sz w:val="18"/>
                <w:szCs w:val="18"/>
              </w:rPr>
              <w:t>щий год) Гр.4 – ф. 0503730 (пред</w:t>
            </w:r>
            <w:r w:rsidRPr="00D43565">
              <w:rPr>
                <w:sz w:val="18"/>
                <w:szCs w:val="18"/>
              </w:rPr>
              <w:t>ы</w:t>
            </w:r>
            <w:r w:rsidRPr="00D43565">
              <w:rPr>
                <w:sz w:val="18"/>
                <w:szCs w:val="18"/>
              </w:rPr>
              <w:t>дущий год) Гр. 8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D80819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89021F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</w:t>
            </w:r>
            <w:r w:rsidR="00D80819" w:rsidRPr="00D43565">
              <w:rPr>
                <w:sz w:val="18"/>
                <w:szCs w:val="18"/>
              </w:rPr>
              <w:t>18</w:t>
            </w:r>
            <w:r w:rsidR="00D80819">
              <w:rPr>
                <w:sz w:val="18"/>
                <w:szCs w:val="18"/>
              </w:rPr>
              <w:t>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5 + 6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D80819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89021F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</w:t>
            </w:r>
            <w:r w:rsidR="00D80819" w:rsidRPr="00D43565">
              <w:rPr>
                <w:sz w:val="18"/>
                <w:szCs w:val="18"/>
              </w:rPr>
              <w:t>18</w:t>
            </w:r>
            <w:r w:rsidR="00D80819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44CD3" w:rsidRPr="00E44CD3" w:rsidTr="00E44CD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 xml:space="preserve">тельств на </w:t>
            </w:r>
            <w:proofErr w:type="spellStart"/>
            <w:r w:rsidRPr="00D43565">
              <w:rPr>
                <w:sz w:val="18"/>
                <w:szCs w:val="18"/>
              </w:rPr>
              <w:t>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</w:t>
            </w:r>
            <w:proofErr w:type="spellEnd"/>
            <w:r w:rsidRPr="00D43565">
              <w:rPr>
                <w:sz w:val="18"/>
                <w:szCs w:val="18"/>
              </w:rPr>
              <w:t xml:space="preserve"> счетах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</w:t>
            </w:r>
            <w:r w:rsidRPr="00D43565">
              <w:rPr>
                <w:sz w:val="18"/>
                <w:szCs w:val="18"/>
              </w:rPr>
              <w:t>у</w:t>
            </w:r>
            <w:r w:rsidRPr="00D43565">
              <w:rPr>
                <w:sz w:val="18"/>
                <w:szCs w:val="18"/>
              </w:rPr>
              <w:t>щий год) Гр.5 – ф. 0503730 (пред</w:t>
            </w:r>
            <w:r w:rsidRPr="00D43565">
              <w:rPr>
                <w:sz w:val="18"/>
                <w:szCs w:val="18"/>
              </w:rPr>
              <w:t>ы</w:t>
            </w:r>
            <w:r w:rsidRPr="00D43565">
              <w:rPr>
                <w:sz w:val="18"/>
                <w:szCs w:val="18"/>
              </w:rPr>
              <w:t>дущий год) Гр. 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D21853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180-18</w:t>
            </w:r>
            <w:r w:rsidR="006242D4">
              <w:rPr>
                <w:sz w:val="18"/>
                <w:szCs w:val="18"/>
              </w:rPr>
              <w:t>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D21853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180-18</w:t>
            </w:r>
            <w:r w:rsidR="006242D4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44CD3" w:rsidRPr="00E44CD3" w:rsidTr="00E44CD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 xml:space="preserve">тельств на </w:t>
            </w:r>
            <w:proofErr w:type="spellStart"/>
            <w:r w:rsidRPr="00D43565">
              <w:rPr>
                <w:sz w:val="18"/>
                <w:szCs w:val="18"/>
              </w:rPr>
              <w:t>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</w:t>
            </w:r>
            <w:proofErr w:type="spellEnd"/>
            <w:r w:rsidRPr="00D43565">
              <w:rPr>
                <w:sz w:val="18"/>
                <w:szCs w:val="18"/>
              </w:rPr>
              <w:t xml:space="preserve"> счетах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</w:t>
            </w:r>
            <w:r w:rsidRPr="00D43565">
              <w:rPr>
                <w:sz w:val="18"/>
                <w:szCs w:val="18"/>
              </w:rPr>
              <w:t>у</w:t>
            </w:r>
            <w:r w:rsidRPr="00D43565">
              <w:rPr>
                <w:sz w:val="18"/>
                <w:szCs w:val="18"/>
              </w:rPr>
              <w:t>щий год) Гр.6 – ф. 0503730 (пред</w:t>
            </w:r>
            <w:r w:rsidRPr="00D43565">
              <w:rPr>
                <w:sz w:val="18"/>
                <w:szCs w:val="18"/>
              </w:rPr>
              <w:t>ы</w:t>
            </w:r>
            <w:r w:rsidRPr="00D43565">
              <w:rPr>
                <w:sz w:val="18"/>
                <w:szCs w:val="18"/>
              </w:rPr>
              <w:t>дущий год) Гр. 10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D21853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180-18</w:t>
            </w:r>
            <w:r w:rsidR="006242D4">
              <w:rPr>
                <w:sz w:val="18"/>
                <w:szCs w:val="18"/>
              </w:rPr>
              <w:t>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2+3+7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D21853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180-18</w:t>
            </w:r>
            <w:r w:rsidR="006242D4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(КВФО </w:t>
            </w:r>
            <w:r w:rsidRPr="00D43565">
              <w:rPr>
                <w:sz w:val="18"/>
                <w:szCs w:val="18"/>
              </w:rPr>
              <w:lastRenderedPageBreak/>
              <w:t>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</w:t>
            </w:r>
            <w:r w:rsidRPr="00D43565">
              <w:rPr>
                <w:sz w:val="18"/>
                <w:szCs w:val="18"/>
              </w:rPr>
              <w:lastRenderedPageBreak/>
              <w:t>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508.2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lastRenderedPageBreak/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lastRenderedPageBreak/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510.3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</w:t>
            </w:r>
            <w:r w:rsidRPr="00D43565">
              <w:rPr>
                <w:sz w:val="18"/>
                <w:szCs w:val="18"/>
              </w:rPr>
              <w:lastRenderedPageBreak/>
              <w:t>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511.4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512.4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lastRenderedPageBreak/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 xml:space="preserve">ответствуют аналогичным </w:t>
            </w:r>
            <w:r w:rsidRPr="00D43565">
              <w:rPr>
                <w:sz w:val="18"/>
                <w:szCs w:val="18"/>
              </w:rPr>
              <w:lastRenderedPageBreak/>
              <w:t>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(КВФО </w:t>
            </w:r>
            <w:r w:rsidRPr="00D43565">
              <w:rPr>
                <w:sz w:val="18"/>
                <w:szCs w:val="18"/>
              </w:rPr>
              <w:lastRenderedPageBreak/>
              <w:t>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</w:t>
            </w:r>
            <w:r w:rsidRPr="00D43565">
              <w:rPr>
                <w:sz w:val="18"/>
                <w:szCs w:val="18"/>
              </w:rPr>
              <w:lastRenderedPageBreak/>
              <w:t>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514.6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515.1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515.2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515.3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515.4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515.5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515.6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lastRenderedPageBreak/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lastRenderedPageBreak/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517.1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(КВФО </w:t>
            </w:r>
            <w:r w:rsidRPr="00D43565">
              <w:rPr>
                <w:sz w:val="18"/>
                <w:szCs w:val="18"/>
              </w:rPr>
              <w:lastRenderedPageBreak/>
              <w:t>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</w:t>
            </w:r>
            <w:r w:rsidRPr="00D43565">
              <w:rPr>
                <w:sz w:val="18"/>
                <w:szCs w:val="18"/>
              </w:rPr>
              <w:lastRenderedPageBreak/>
              <w:t>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518.2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519.3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519.4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519.5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519.6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E44CD3" w:rsidRDefault="00E44CD3" w:rsidP="00302CB5">
      <w:pPr>
        <w:tabs>
          <w:tab w:val="left" w:pos="11160"/>
        </w:tabs>
        <w:ind w:left="720"/>
      </w:pPr>
    </w:p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88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88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lastRenderedPageBreak/>
        <w:t xml:space="preserve"> 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729"/>
      </w:tblGrid>
      <w:tr w:rsidR="0004082A" w:rsidRPr="00B92096" w:rsidTr="00C82921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бю</w:t>
            </w:r>
            <w:r w:rsidRPr="00B92096">
              <w:t>д</w:t>
            </w:r>
            <w:r w:rsidRPr="00B92096">
              <w:t>жетной отчетн</w:t>
            </w:r>
            <w:r w:rsidRPr="00B92096">
              <w:t>о</w:t>
            </w:r>
            <w:r w:rsidRPr="00B92096">
              <w:t>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</w:t>
            </w:r>
            <w:r w:rsidRPr="00B92096">
              <w:t>л</w:t>
            </w:r>
            <w:r w:rsidRPr="00B92096">
              <w:t>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субсидии на выполнение го</w:t>
            </w:r>
            <w:r w:rsidRPr="00B92096">
              <w:t>с</w:t>
            </w:r>
            <w:r w:rsidRPr="00B92096">
              <w:t>ударственного (муниципальн</w:t>
            </w:r>
            <w:r w:rsidRPr="00B92096">
              <w:t>о</w:t>
            </w:r>
            <w:r w:rsidRPr="00B92096">
              <w:t>го) задания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611 + 621)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(4)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BF1804">
            <w:r w:rsidRPr="00B92096">
              <w:t>040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субсидий перечисле</w:t>
            </w:r>
            <w:r w:rsidRPr="00B92096">
              <w:t>н</w:t>
            </w:r>
            <w:r w:rsidRPr="00B92096">
              <w:t>ных из бюджета на выполн</w:t>
            </w:r>
            <w:r w:rsidRPr="00B92096">
              <w:t>е</w:t>
            </w:r>
            <w:r w:rsidRPr="00B92096">
              <w:t>ние государственного (мун</w:t>
            </w:r>
            <w:r w:rsidRPr="00B92096">
              <w:t>и</w:t>
            </w:r>
            <w:r w:rsidRPr="00B92096">
              <w:t>ципального) задания не соо</w:t>
            </w:r>
            <w:r w:rsidRPr="00B92096">
              <w:t>т</w:t>
            </w:r>
            <w:r w:rsidRPr="00B92096">
              <w:t>ветствует сумме ее поступл</w:t>
            </w:r>
            <w:r w:rsidRPr="00B92096">
              <w:t>е</w:t>
            </w:r>
            <w:r w:rsidRPr="00B92096">
              <w:t>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(5)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75AB7"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требует поя</w:t>
            </w:r>
            <w:r>
              <w:t>с</w:t>
            </w:r>
            <w:r>
              <w:t>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субсидий на цели осущест</w:t>
            </w:r>
            <w:r w:rsidRPr="00B92096">
              <w:t>в</w:t>
            </w:r>
            <w:r w:rsidRPr="00B92096">
              <w:t>ления капитал</w:t>
            </w:r>
            <w:r w:rsidRPr="00B92096">
              <w:t>ь</w:t>
            </w:r>
            <w:r w:rsidRPr="00B92096">
              <w:t>ных вложений</w:t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(6)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– тр</w:t>
            </w:r>
            <w:r>
              <w:t>е</w:t>
            </w:r>
            <w:r>
              <w:t>бует пояснений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89136B">
            <w:r w:rsidRPr="00B92096">
              <w:t>20,30,41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30)</w:t>
            </w:r>
            <w:r>
              <w:t xml:space="preserve">, ЛС </w:t>
            </w:r>
            <w:r>
              <w:lastRenderedPageBreak/>
              <w:t>41,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5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E75AB7">
            <w:r w:rsidRPr="00B92096">
              <w:t>21, 31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lastRenderedPageBreak/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BF1804">
            <w:r w:rsidRPr="00B92096">
              <w:lastRenderedPageBreak/>
              <w:t>22, 32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AB58D3" w:rsidRPr="00B92096" w:rsidRDefault="00AB58D3" w:rsidP="00BF1804">
            <w:proofErr w:type="gramStart"/>
            <w:r w:rsidRPr="00B92096">
              <w:lastRenderedPageBreak/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AB58D3" w:rsidRPr="00B92096" w:rsidRDefault="00AB58D3" w:rsidP="0004082A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</w:t>
            </w:r>
            <w:r>
              <w:lastRenderedPageBreak/>
              <w:t>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20,30, 41</w:t>
            </w:r>
            <w:r w:rsidRPr="00B92096">
              <w:rPr>
                <w:vertAlign w:val="superscript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30)</w:t>
            </w:r>
            <w:r>
              <w:t xml:space="preserve">, 41 ЛС, 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 xml:space="preserve">раздел 2 «Счета в финансовом </w:t>
            </w:r>
            <w:r w:rsidRPr="00B92096">
              <w:rPr>
                <w:color w:val="000000"/>
              </w:rPr>
              <w:lastRenderedPageBreak/>
              <w:t>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lastRenderedPageBreak/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 xml:space="preserve">казателей </w:t>
            </w:r>
            <w:r w:rsidRPr="00B92096">
              <w:lastRenderedPageBreak/>
              <w:t>по счетам бюджетных учреждений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Сумма остатков денежных средств на лицевых счетах </w:t>
            </w:r>
            <w:r w:rsidRPr="00B92096">
              <w:lastRenderedPageBreak/>
              <w:t>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 xml:space="preserve">ляющему ф. 0503779 (По коду ГРБС в </w:t>
            </w:r>
            <w:r w:rsidRPr="00B92096">
              <w:lastRenderedPageBreak/>
              <w:t>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112D8">
            <w:pPr>
              <w:rPr>
                <w:color w:val="000000"/>
              </w:rPr>
            </w:pPr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50EE4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04082A">
            <w:r w:rsidRPr="00B92096">
              <w:t>Возврат остатков целевых субсидий прошлых лет бю</w:t>
            </w:r>
            <w:r w:rsidRPr="00B92096">
              <w:t>д</w:t>
            </w:r>
            <w:r w:rsidRPr="00B92096">
              <w:t>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 xml:space="preserve">та – </w:t>
            </w:r>
            <w:r>
              <w:t>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7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 xml:space="preserve">0503737 </w:t>
            </w:r>
            <w:r w:rsidRPr="00B92096">
              <w:lastRenderedPageBreak/>
              <w:t>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E85086" w:rsidRDefault="00AB58D3" w:rsidP="00255560">
            <w:r w:rsidRPr="00B92096">
              <w:lastRenderedPageBreak/>
              <w:t>По соответств</w:t>
            </w:r>
            <w:r w:rsidRPr="00B92096">
              <w:t>у</w:t>
            </w:r>
            <w:r w:rsidRPr="00B92096">
              <w:lastRenderedPageBreak/>
              <w:t>ющим кодам аналитики 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 xml:space="preserve">040 </w:t>
            </w:r>
            <w:r>
              <w:lastRenderedPageBreak/>
              <w:t>минус 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lastRenderedPageBreak/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По соответствующим </w:t>
            </w:r>
            <w:r w:rsidRPr="00B92096">
              <w:lastRenderedPageBreak/>
              <w:t>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Показатели исполнения </w:t>
            </w:r>
            <w:r w:rsidRPr="00B92096">
              <w:lastRenderedPageBreak/>
              <w:t>ПФХД в ф.0503737 по видам финансового обеспечения 2 и 4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33290">
            <w:proofErr w:type="gramStart"/>
            <w:r>
              <w:lastRenderedPageBreak/>
              <w:t>П</w:t>
            </w:r>
            <w:proofErr w:type="gramEnd"/>
            <w:r>
              <w:t xml:space="preserve"> 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19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>
              <w:t> 060</w:t>
            </w:r>
          </w:p>
          <w:p w:rsidR="00AB58D3" w:rsidRPr="00B92096" w:rsidRDefault="00AB58D3" w:rsidP="00BF1804">
            <w:r>
              <w:t>минус 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42E71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827367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rPr>
                <w:rStyle w:val="ae"/>
              </w:rPr>
              <w:footnoteReference w:id="18"/>
            </w:r>
            <w:r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 xml:space="preserve">(0503769 </w:t>
            </w:r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540140152 + 540140162) – (0503769 </w:t>
            </w:r>
            <w:proofErr w:type="spellStart"/>
            <w:r w:rsidRPr="0050441C">
              <w:t>деб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>, 520552000 + 520562000)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Pr="0050441C" w:rsidDel="0013585B" w:rsidRDefault="00AB58D3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 на иную цель 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начало года  и в Св</w:t>
            </w:r>
            <w:r w:rsidRPr="0050441C">
              <w:t>е</w:t>
            </w:r>
            <w:r w:rsidRPr="0050441C">
              <w:t>дениях ф. 0503169 учредит</w:t>
            </w:r>
            <w:r w:rsidRPr="0050441C">
              <w:t>е</w:t>
            </w:r>
            <w:r w:rsidRPr="0050441C">
              <w:t>ля</w:t>
            </w:r>
            <w:proofErr w:type="gramStart"/>
            <w:r>
              <w:t xml:space="preserve">. -- </w:t>
            </w:r>
            <w:proofErr w:type="gramEnd"/>
            <w:r>
              <w:t>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3E5F97">
            <w:proofErr w:type="gramStart"/>
            <w:r>
              <w:t>П</w:t>
            </w:r>
            <w:proofErr w:type="gramEnd"/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33290" w:rsidRDefault="00AB58D3" w:rsidP="00B977A4">
            <w:pPr>
              <w:rPr>
                <w:vertAlign w:val="superscript"/>
              </w:rPr>
            </w:pPr>
            <w:r w:rsidRPr="0050441C">
              <w:t>23.1</w:t>
            </w:r>
            <w:r>
              <w:t xml:space="preserve"> </w:t>
            </w:r>
            <w:r w:rsidR="00B977A4">
              <w:rPr>
                <w:vertAlign w:val="superscript"/>
              </w:rPr>
              <w:t>1</w:t>
            </w:r>
            <w:r w:rsidR="00B977A4">
              <w:rPr>
                <w:vertAlign w:val="superscript"/>
              </w:rPr>
              <w:t>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B977A4" w:rsidP="00635A6E">
            <w:r>
              <w:t>610</w:t>
            </w:r>
            <w:r w:rsidR="00AB58D3" w:rsidRPr="0050441C">
              <w:t xml:space="preserve">530305000+ </w:t>
            </w:r>
            <w:r>
              <w:t>610</w:t>
            </w:r>
            <w:r w:rsidR="00AB58D3" w:rsidRPr="0050441C">
              <w:t>630305000</w:t>
            </w:r>
          </w:p>
          <w:p w:rsidR="00AB58D3" w:rsidRPr="0050441C" w:rsidDel="007C452D" w:rsidRDefault="00AB58D3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rPr>
                <w:b/>
              </w:rPr>
              <w:t>120553000, 120563000</w:t>
            </w:r>
            <w:r w:rsidRPr="0050441C">
              <w:t xml:space="preserve"> (КД 21801010010000, 21801020010000)</w:t>
            </w:r>
          </w:p>
          <w:p w:rsidR="00AB58D3" w:rsidRPr="0050441C" w:rsidRDefault="00AB58D3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3E5F97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</w:t>
            </w:r>
            <w:r w:rsidRPr="0050441C">
              <w:t>а</w:t>
            </w:r>
            <w:r w:rsidRPr="0050441C">
              <w:t>ло года  и в Сведениях ф. 0503169 учредителя</w:t>
            </w:r>
            <w:r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B977A4" w:rsidP="003E5F97">
            <w:r>
              <w:t>Б</w:t>
            </w:r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420E32" w:rsidDel="0013585B" w:rsidRDefault="00AB58D3" w:rsidP="008262F9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lastRenderedPageBreak/>
              <w:t>25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0503769 (5)</w:t>
            </w:r>
          </w:p>
          <w:p w:rsidR="00AB58D3" w:rsidRPr="0050441C" w:rsidDel="0013585B" w:rsidRDefault="00AB58D3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 xml:space="preserve">(0503769 </w:t>
            </w:r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 540140152 + 540140162) – (0503769 </w:t>
            </w:r>
            <w:proofErr w:type="spellStart"/>
            <w:r w:rsidRPr="0050441C">
              <w:t>деб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 </w:t>
            </w:r>
            <w:r w:rsidR="00B977A4">
              <w:t>150</w:t>
            </w:r>
            <w:r w:rsidRPr="0050441C">
              <w:t xml:space="preserve">520552000 + </w:t>
            </w:r>
            <w:r w:rsidR="00B977A4">
              <w:t>150</w:t>
            </w:r>
            <w:r w:rsidRPr="0050441C">
              <w:t>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AB58D3" w:rsidP="00BF1804">
            <w:r>
              <w:t>ДЗ</w:t>
            </w:r>
          </w:p>
          <w:p w:rsidR="00AB58D3" w:rsidRDefault="00AB58D3" w:rsidP="00BF1804"/>
          <w:p w:rsidR="00AB58D3" w:rsidRDefault="00AB58D3" w:rsidP="00BF1804"/>
          <w:p w:rsidR="00AB58D3" w:rsidRPr="0050441C" w:rsidDel="0013585B" w:rsidRDefault="00AB58D3" w:rsidP="00BF1804">
            <w:proofErr w:type="gramStart"/>
            <w:r>
              <w:t>КЗ</w:t>
            </w:r>
            <w:proofErr w:type="gram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  <w:r>
              <w:t xml:space="preserve"> – 130241000 (с видом расходов 612, 622) – 130281000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 на иную цель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конец отчетного пер</w:t>
            </w:r>
            <w:r w:rsidRPr="0050441C">
              <w:t>и</w:t>
            </w:r>
            <w:r w:rsidRPr="0050441C">
              <w:t>ода и в Сведениях ф. 0503169 учредителя</w:t>
            </w:r>
            <w:proofErr w:type="gramStart"/>
            <w:r>
              <w:t>.</w:t>
            </w:r>
            <w:proofErr w:type="gramEnd"/>
            <w:r>
              <w:t xml:space="preserve"> - </w:t>
            </w:r>
            <w:proofErr w:type="gramStart"/>
            <w:r>
              <w:t>н</w:t>
            </w:r>
            <w:proofErr w:type="gramEnd"/>
            <w:r>
              <w:t>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B977A4" w:rsidP="003E5F97">
            <w:r>
              <w:t>Б</w:t>
            </w:r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B977A4" w:rsidP="00833290">
            <w:r>
              <w:t>610</w:t>
            </w:r>
            <w:r w:rsidR="00AB58D3" w:rsidRPr="0050441C">
              <w:t xml:space="preserve">530305000+ </w:t>
            </w:r>
            <w:r>
              <w:t>610</w:t>
            </w:r>
            <w:r w:rsidR="00AB58D3" w:rsidRPr="0050441C">
              <w:t xml:space="preserve">630305000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pPr>
              <w:rPr>
                <w:b/>
              </w:rPr>
            </w:pPr>
            <w:r w:rsidRPr="0050441C">
              <w:rPr>
                <w:b/>
              </w:rPr>
              <w:t>120553000, 120563000</w:t>
            </w:r>
          </w:p>
          <w:p w:rsidR="00AB58D3" w:rsidRPr="0050441C" w:rsidRDefault="00AB58D3" w:rsidP="00635A6E">
            <w:r w:rsidRPr="0050441C">
              <w:t xml:space="preserve">(КД 21801010010000, 21801020010000) + </w:t>
            </w:r>
          </w:p>
          <w:p w:rsidR="00AB58D3" w:rsidRPr="0050441C" w:rsidRDefault="00AB58D3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50441C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 субсидий в Сведениях ф. 0503769 учреждения на конец отчетного периода и в Свед</w:t>
            </w:r>
            <w:r w:rsidRPr="0050441C">
              <w:t>е</w:t>
            </w:r>
            <w:r w:rsidRPr="0050441C">
              <w:t>ниях ф. 0503169 учредителя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B977A4" w:rsidP="003E5F97">
            <w:r>
              <w:t>Б</w:t>
            </w:r>
          </w:p>
        </w:tc>
      </w:tr>
      <w:tr w:rsidR="008A3B8E" w:rsidRPr="0050441C" w:rsidTr="008A3B8E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8A3B8E" w:rsidRDefault="008A3B8E" w:rsidP="00B977A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23.1</w:t>
            </w:r>
            <w:r w:rsidRPr="00B977A4">
              <w:rPr>
                <w:vertAlign w:val="superscript"/>
              </w:rPr>
              <w:t>1</w:t>
            </w:r>
            <w:r w:rsidR="00B977A4">
              <w:rPr>
                <w:vertAlign w:val="superscript"/>
              </w:rPr>
              <w:t>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0503769 (5+6)</w:t>
            </w:r>
          </w:p>
          <w:p w:rsidR="008A3B8E" w:rsidRPr="0050441C" w:rsidRDefault="008A3B8E" w:rsidP="008A3B8E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B977A4" w:rsidP="008A3B8E">
            <w:r>
              <w:t>610</w:t>
            </w:r>
            <w:r w:rsidR="008A3B8E">
              <w:t>4</w:t>
            </w:r>
            <w:r w:rsidR="008A3B8E" w:rsidRPr="0050441C">
              <w:t>30305000</w:t>
            </w:r>
          </w:p>
          <w:p w:rsidR="008A3B8E" w:rsidRPr="0050441C" w:rsidDel="007C452D" w:rsidRDefault="008A3B8E" w:rsidP="008A3B8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0503169</w:t>
            </w:r>
          </w:p>
          <w:p w:rsidR="008A3B8E" w:rsidRPr="0050441C" w:rsidRDefault="008A3B8E" w:rsidP="008A3B8E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A4" w:rsidRDefault="008A3B8E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 w:rsidR="00B977A4">
              <w:rPr>
                <w:b/>
              </w:rPr>
              <w:t>36000</w:t>
            </w:r>
          </w:p>
          <w:p w:rsidR="008A3B8E" w:rsidRPr="0050441C" w:rsidRDefault="00B977A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</w:t>
            </w:r>
            <w:r w:rsidRPr="0050441C">
              <w:t>а</w:t>
            </w:r>
            <w:r w:rsidRPr="0050441C">
              <w:t>ло года  и в Сведениях ф. 0503169 учредителя</w:t>
            </w:r>
            <w:r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C27B9D" w:rsidRDefault="00B977A4" w:rsidP="008A3B8E">
            <w:r>
              <w:t>Б</w:t>
            </w:r>
          </w:p>
        </w:tc>
      </w:tr>
      <w:tr w:rsidR="00AB58D3" w:rsidRPr="00B92096" w:rsidTr="00C82921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Возврат остатков субсидий на выполнение государственн</w:t>
            </w:r>
            <w:r w:rsidRPr="00B92096">
              <w:t>о</w:t>
            </w:r>
            <w:r w:rsidRPr="00B92096">
              <w:t>го задания прошлых лет бюджетными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>та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proofErr w:type="gramStart"/>
            <w:r>
              <w:t>П</w:t>
            </w:r>
            <w:proofErr w:type="gramEnd"/>
          </w:p>
        </w:tc>
      </w:tr>
      <w:tr w:rsidR="00AB58D3" w:rsidRPr="00B92096" w:rsidTr="00B0736E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612,  %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B0736E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D36E90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proofErr w:type="gramStart"/>
            <w:r>
              <w:t>П</w:t>
            </w:r>
            <w:proofErr w:type="gramEnd"/>
          </w:p>
        </w:tc>
      </w:tr>
      <w:tr w:rsidR="00AB58D3" w:rsidRPr="00B92096" w:rsidTr="00D36E90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461, %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462, %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464, %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D36E90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687C2E" w:rsidRDefault="00AB58D3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proofErr w:type="gramStart"/>
            <w:r>
              <w:t>П</w:t>
            </w:r>
            <w:proofErr w:type="gramEnd"/>
            <w:r>
              <w:t xml:space="preserve"> </w:t>
            </w:r>
          </w:p>
        </w:tc>
      </w:tr>
      <w:tr w:rsidR="00AB58D3" w:rsidRPr="00B92096" w:rsidTr="00C82921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 xml:space="preserve">онтрольные соотношения для </w:t>
            </w:r>
            <w:proofErr w:type="spellStart"/>
            <w:r w:rsidRPr="00B92096">
              <w:rPr>
                <w:color w:val="000000"/>
              </w:rPr>
              <w:t>междокументного</w:t>
            </w:r>
            <w:proofErr w:type="spellEnd"/>
            <w:r w:rsidRPr="00B92096">
              <w:rPr>
                <w:color w:val="000000"/>
              </w:rPr>
              <w:t xml:space="preserve">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953321">
            <w:pPr>
              <w:rPr>
                <w:lang w:eastAsia="ar-SA"/>
              </w:rPr>
            </w:pP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 xml:space="preserve">да и будущих периодов </w:t>
            </w:r>
            <w:r w:rsidRPr="00B92096">
              <w:lastRenderedPageBreak/>
              <w:t>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lastRenderedPageBreak/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</w:t>
            </w:r>
            <w:r w:rsidRPr="00F43A8D">
              <w:t>6)</w:t>
            </w:r>
          </w:p>
          <w:p w:rsidR="00AB58D3" w:rsidRPr="00F43A8D" w:rsidRDefault="00AB58D3" w:rsidP="00AF3E4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640140162)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E75AB7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 xml:space="preserve">ждения на </w:t>
            </w:r>
            <w:r>
              <w:t>начало</w:t>
            </w:r>
            <w:r w:rsidRPr="00F43A8D">
              <w:t xml:space="preserve"> года  и в Сведениях ф. 0503169 учр</w:t>
            </w:r>
            <w:r w:rsidRPr="00F43A8D">
              <w:t>е</w:t>
            </w:r>
            <w:r w:rsidRPr="00F43A8D">
              <w:t>дителя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15880">
            <w:proofErr w:type="gramStart"/>
            <w:r>
              <w:t>П</w:t>
            </w:r>
            <w:proofErr w:type="gramEnd"/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</w:t>
            </w:r>
            <w:r w:rsidRPr="00F43A8D">
              <w:t>6)</w:t>
            </w:r>
          </w:p>
          <w:p w:rsidR="00AB58D3" w:rsidRPr="00F43A8D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640140162)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pPr>
              <w:rPr>
                <w:b/>
              </w:rPr>
            </w:pPr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 w:rsidRPr="00F43A8D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>ждения на конец отчетного периода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lastRenderedPageBreak/>
              <w:t>тельной записке следует оп</w:t>
            </w:r>
            <w:r w:rsidRPr="009F20AC">
              <w:t>и</w:t>
            </w:r>
            <w:r w:rsidRPr="009F20AC"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15880">
            <w:proofErr w:type="gramStart"/>
            <w:r>
              <w:lastRenderedPageBreak/>
              <w:t>П</w:t>
            </w:r>
            <w:proofErr w:type="gramEnd"/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lastRenderedPageBreak/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(4</w:t>
            </w:r>
            <w:r w:rsidRPr="00F43A8D">
              <w:t>)</w:t>
            </w:r>
          </w:p>
          <w:p w:rsidR="00AB58D3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начало</w:t>
            </w:r>
            <w:r w:rsidRPr="00F43A8D">
              <w:t xml:space="preserve"> года  и в Св</w:t>
            </w:r>
            <w:r w:rsidRPr="00F43A8D">
              <w:t>е</w:t>
            </w:r>
            <w:r w:rsidRPr="00F43A8D">
              <w:t>дениях ф. 0503169 учредит</w:t>
            </w:r>
            <w:r w:rsidRPr="00F43A8D">
              <w:t>е</w:t>
            </w:r>
            <w:r w:rsidRPr="00F43A8D">
              <w:t>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15880">
            <w:proofErr w:type="gramStart"/>
            <w:r>
              <w:t>П</w:t>
            </w:r>
            <w:proofErr w:type="gramEnd"/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(4</w:t>
            </w:r>
            <w:r w:rsidRPr="00F43A8D">
              <w:t>)</w:t>
            </w:r>
          </w:p>
          <w:p w:rsidR="00AB58D3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A17B83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E75AB7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конец отчетного пер</w:t>
            </w:r>
            <w:r>
              <w:t>и</w:t>
            </w:r>
            <w:r>
              <w:t>ода</w:t>
            </w:r>
            <w:r w:rsidRPr="00F43A8D">
              <w:t xml:space="preserve"> 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t>тельной записке следует оп</w:t>
            </w:r>
            <w:r w:rsidRPr="009F20AC">
              <w:t>и</w:t>
            </w:r>
            <w:r w:rsidRPr="009F20AC">
              <w:lastRenderedPageBreak/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15880">
            <w:proofErr w:type="gramStart"/>
            <w:r>
              <w:lastRenderedPageBreak/>
              <w:t>П</w:t>
            </w:r>
            <w:proofErr w:type="gramEnd"/>
          </w:p>
        </w:tc>
      </w:tr>
    </w:tbl>
    <w:p w:rsidR="004D5D62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lastRenderedPageBreak/>
        <w:t xml:space="preserve">* при представлении отчетности в подсистему учет и отчетность ГИИС Электронный бюджет </w:t>
      </w:r>
      <w:proofErr w:type="gramStart"/>
      <w:r w:rsidRPr="00B92096">
        <w:rPr>
          <w:b/>
        </w:rPr>
        <w:t>применяются</w:t>
      </w:r>
      <w:proofErr w:type="gramEnd"/>
      <w:r w:rsidRPr="00B92096">
        <w:rPr>
          <w:b/>
        </w:rPr>
        <w:t xml:space="preserve"> начиная с отчетности на 01.01.2018</w:t>
      </w:r>
    </w:p>
    <w:sectPr w:rsidR="004D5D62" w:rsidRPr="00B92096" w:rsidSect="00AC526A">
      <w:footerReference w:type="even" r:id="rId18"/>
      <w:footerReference w:type="default" r:id="rId19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B8E" w:rsidRDefault="008A3B8E">
      <w:r>
        <w:separator/>
      </w:r>
    </w:p>
  </w:endnote>
  <w:endnote w:type="continuationSeparator" w:id="0">
    <w:p w:rsidR="008A3B8E" w:rsidRDefault="008A3B8E">
      <w:r>
        <w:continuationSeparator/>
      </w:r>
    </w:p>
  </w:endnote>
  <w:endnote w:type="continuationNotice" w:id="1">
    <w:p w:rsidR="008A3B8E" w:rsidRDefault="008A3B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B8E" w:rsidRDefault="008A3B8E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A3B8E" w:rsidRDefault="008A3B8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B8E" w:rsidRDefault="008A3B8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B8E" w:rsidRDefault="008A3B8E">
      <w:r>
        <w:separator/>
      </w:r>
    </w:p>
  </w:footnote>
  <w:footnote w:type="continuationSeparator" w:id="0">
    <w:p w:rsidR="008A3B8E" w:rsidRDefault="008A3B8E">
      <w:r>
        <w:continuationSeparator/>
      </w:r>
    </w:p>
  </w:footnote>
  <w:footnote w:type="continuationNotice" w:id="1">
    <w:p w:rsidR="008A3B8E" w:rsidRDefault="008A3B8E"/>
  </w:footnote>
  <w:footnote w:id="2">
    <w:p w:rsidR="008A3B8E" w:rsidRPr="00B92096" w:rsidRDefault="008A3B8E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8A3B8E" w:rsidRPr="00B92096" w:rsidRDefault="008A3B8E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8A3B8E" w:rsidRPr="00B92096" w:rsidRDefault="008A3B8E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8A3B8E" w:rsidRDefault="008A3B8E"/>
    <w:p w:rsidR="008A3B8E" w:rsidRPr="00C15187" w:rsidRDefault="008A3B8E" w:rsidP="00EF70A5">
      <w:pPr>
        <w:pStyle w:val="ac"/>
      </w:pPr>
    </w:p>
  </w:footnote>
  <w:footnote w:id="9">
    <w:p w:rsidR="008A3B8E" w:rsidRDefault="008A3B8E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Применяется для отчетности по состоянию на 01.07.2019, на 01.01.2020</w:t>
      </w:r>
    </w:p>
  </w:footnote>
  <w:footnote w:id="11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85н</w:t>
      </w:r>
    </w:p>
  </w:footnote>
  <w:footnote w:id="12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3">
    <w:p w:rsidR="008A3B8E" w:rsidRPr="00E53E0B" w:rsidRDefault="008A3B8E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</w:t>
      </w:r>
      <w:r>
        <w:rPr>
          <w:lang w:val="en-US"/>
        </w:rPr>
        <w:t>3</w:t>
      </w:r>
      <w:r>
        <w:t xml:space="preserve"> к приказу Минфина России № </w:t>
      </w:r>
      <w:r>
        <w:rPr>
          <w:lang w:val="en-US"/>
        </w:rPr>
        <w:t>85</w:t>
      </w:r>
      <w:r>
        <w:t>н</w:t>
      </w:r>
    </w:p>
  </w:footnote>
  <w:footnote w:id="14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</w:t>
      </w:r>
      <w:proofErr w:type="gramStart"/>
      <w:r>
        <w:t>Федерации</w:t>
      </w:r>
      <w:proofErr w:type="gramEnd"/>
      <w:r>
        <w:t xml:space="preserve">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5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6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7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8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Применяется ежегодно,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B8E" w:rsidRDefault="008A3B8E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A3B8E" w:rsidRDefault="008A3B8E">
    <w:pPr>
      <w:pStyle w:val="a9"/>
    </w:pPr>
  </w:p>
  <w:p w:rsidR="008A3B8E" w:rsidRDefault="008A3B8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B8E" w:rsidRDefault="008A3B8E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774D2">
      <w:rPr>
        <w:rStyle w:val="a8"/>
        <w:noProof/>
      </w:rPr>
      <w:t>41</w:t>
    </w:r>
    <w:r>
      <w:rPr>
        <w:rStyle w:val="a8"/>
      </w:rPr>
      <w:fldChar w:fldCharType="end"/>
    </w:r>
  </w:p>
  <w:p w:rsidR="008A3B8E" w:rsidRDefault="008A3B8E">
    <w:pPr>
      <w:pStyle w:val="a9"/>
    </w:pPr>
  </w:p>
  <w:p w:rsidR="008A3B8E" w:rsidRDefault="008A3B8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Степанова Оксана Николаевна">
    <w15:presenceInfo w15:providerId="AD" w15:userId="S-1-5-21-1908438591-1278307452-1436800534-38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126"/>
    <w:rsid w:val="00001993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10B95"/>
    <w:rsid w:val="000117F8"/>
    <w:rsid w:val="00011961"/>
    <w:rsid w:val="00012B31"/>
    <w:rsid w:val="0001329C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4E2D"/>
    <w:rsid w:val="000250FD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79F8"/>
    <w:rsid w:val="00047B91"/>
    <w:rsid w:val="00050F05"/>
    <w:rsid w:val="00050FFC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805F2"/>
    <w:rsid w:val="000808BB"/>
    <w:rsid w:val="00080E52"/>
    <w:rsid w:val="00081FCC"/>
    <w:rsid w:val="00082806"/>
    <w:rsid w:val="00083FB7"/>
    <w:rsid w:val="0008477A"/>
    <w:rsid w:val="000850BD"/>
    <w:rsid w:val="000865ED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601"/>
    <w:rsid w:val="00095C1A"/>
    <w:rsid w:val="000A0881"/>
    <w:rsid w:val="000A38E1"/>
    <w:rsid w:val="000A3916"/>
    <w:rsid w:val="000A4165"/>
    <w:rsid w:val="000A42DF"/>
    <w:rsid w:val="000A490B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2668"/>
    <w:rsid w:val="000C3A32"/>
    <w:rsid w:val="000C3A78"/>
    <w:rsid w:val="000C3AED"/>
    <w:rsid w:val="000C3DA9"/>
    <w:rsid w:val="000C4738"/>
    <w:rsid w:val="000C4A8D"/>
    <w:rsid w:val="000C4DD3"/>
    <w:rsid w:val="000C4E91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104D60"/>
    <w:rsid w:val="001056A0"/>
    <w:rsid w:val="001075C7"/>
    <w:rsid w:val="001120B0"/>
    <w:rsid w:val="00114745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4909"/>
    <w:rsid w:val="0014583E"/>
    <w:rsid w:val="00146E8B"/>
    <w:rsid w:val="00151490"/>
    <w:rsid w:val="0015163C"/>
    <w:rsid w:val="00153894"/>
    <w:rsid w:val="00153F42"/>
    <w:rsid w:val="001542DE"/>
    <w:rsid w:val="001544B9"/>
    <w:rsid w:val="00155F11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43A1"/>
    <w:rsid w:val="0016530A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FB8"/>
    <w:rsid w:val="00182461"/>
    <w:rsid w:val="001824E8"/>
    <w:rsid w:val="001832EC"/>
    <w:rsid w:val="00184395"/>
    <w:rsid w:val="00185E22"/>
    <w:rsid w:val="0018645D"/>
    <w:rsid w:val="00190733"/>
    <w:rsid w:val="00190C4E"/>
    <w:rsid w:val="00191573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C61"/>
    <w:rsid w:val="001A53CF"/>
    <w:rsid w:val="001A61F4"/>
    <w:rsid w:val="001A6628"/>
    <w:rsid w:val="001B0174"/>
    <w:rsid w:val="001B06B2"/>
    <w:rsid w:val="001B0E7C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D08E1"/>
    <w:rsid w:val="001D1218"/>
    <w:rsid w:val="001D219B"/>
    <w:rsid w:val="001D2D5F"/>
    <w:rsid w:val="001D3197"/>
    <w:rsid w:val="001D44C3"/>
    <w:rsid w:val="001D4F74"/>
    <w:rsid w:val="001D5A9A"/>
    <w:rsid w:val="001D640B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1DA0"/>
    <w:rsid w:val="001F220B"/>
    <w:rsid w:val="001F25DA"/>
    <w:rsid w:val="001F2CCA"/>
    <w:rsid w:val="001F2CE3"/>
    <w:rsid w:val="001F2D80"/>
    <w:rsid w:val="001F2D9B"/>
    <w:rsid w:val="001F354B"/>
    <w:rsid w:val="001F355E"/>
    <w:rsid w:val="001F3830"/>
    <w:rsid w:val="001F3F64"/>
    <w:rsid w:val="001F4EC1"/>
    <w:rsid w:val="001F6A82"/>
    <w:rsid w:val="001F73AA"/>
    <w:rsid w:val="001F76DF"/>
    <w:rsid w:val="001F76E3"/>
    <w:rsid w:val="001F7D7E"/>
    <w:rsid w:val="00200DFA"/>
    <w:rsid w:val="002013F6"/>
    <w:rsid w:val="00201901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342F"/>
    <w:rsid w:val="00255560"/>
    <w:rsid w:val="00256B00"/>
    <w:rsid w:val="0025704A"/>
    <w:rsid w:val="0025785C"/>
    <w:rsid w:val="00257960"/>
    <w:rsid w:val="002611D1"/>
    <w:rsid w:val="00262B58"/>
    <w:rsid w:val="0026336D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36AB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185"/>
    <w:rsid w:val="002B6BF6"/>
    <w:rsid w:val="002C00C4"/>
    <w:rsid w:val="002C38B1"/>
    <w:rsid w:val="002C448E"/>
    <w:rsid w:val="002C4D9D"/>
    <w:rsid w:val="002C55B0"/>
    <w:rsid w:val="002C6F94"/>
    <w:rsid w:val="002D0271"/>
    <w:rsid w:val="002D1655"/>
    <w:rsid w:val="002D1C6A"/>
    <w:rsid w:val="002D56E4"/>
    <w:rsid w:val="002D5B95"/>
    <w:rsid w:val="002D6530"/>
    <w:rsid w:val="002D65B4"/>
    <w:rsid w:val="002D78E2"/>
    <w:rsid w:val="002E162A"/>
    <w:rsid w:val="002E35C2"/>
    <w:rsid w:val="002E377F"/>
    <w:rsid w:val="002E6981"/>
    <w:rsid w:val="002E7D36"/>
    <w:rsid w:val="002E7F79"/>
    <w:rsid w:val="002F0237"/>
    <w:rsid w:val="002F17AD"/>
    <w:rsid w:val="002F2102"/>
    <w:rsid w:val="002F254B"/>
    <w:rsid w:val="002F299F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C"/>
    <w:rsid w:val="003031DD"/>
    <w:rsid w:val="00303371"/>
    <w:rsid w:val="00303813"/>
    <w:rsid w:val="00303CAB"/>
    <w:rsid w:val="00304389"/>
    <w:rsid w:val="00304506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316A"/>
    <w:rsid w:val="00324DF2"/>
    <w:rsid w:val="00327B32"/>
    <w:rsid w:val="003300C8"/>
    <w:rsid w:val="00330440"/>
    <w:rsid w:val="00331211"/>
    <w:rsid w:val="00331D76"/>
    <w:rsid w:val="00332003"/>
    <w:rsid w:val="0033247D"/>
    <w:rsid w:val="003350C4"/>
    <w:rsid w:val="003367F8"/>
    <w:rsid w:val="003376C9"/>
    <w:rsid w:val="003406A3"/>
    <w:rsid w:val="003406DB"/>
    <w:rsid w:val="00340832"/>
    <w:rsid w:val="00340F7E"/>
    <w:rsid w:val="00341854"/>
    <w:rsid w:val="00342C46"/>
    <w:rsid w:val="00342DDC"/>
    <w:rsid w:val="003440C7"/>
    <w:rsid w:val="003443BE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5598"/>
    <w:rsid w:val="00355CB0"/>
    <w:rsid w:val="00357B93"/>
    <w:rsid w:val="003615E5"/>
    <w:rsid w:val="0036282E"/>
    <w:rsid w:val="00362A84"/>
    <w:rsid w:val="00363676"/>
    <w:rsid w:val="00363798"/>
    <w:rsid w:val="003637F6"/>
    <w:rsid w:val="00363D3E"/>
    <w:rsid w:val="00363E0D"/>
    <w:rsid w:val="00363F50"/>
    <w:rsid w:val="00364BA0"/>
    <w:rsid w:val="00364F87"/>
    <w:rsid w:val="00365796"/>
    <w:rsid w:val="00366BC2"/>
    <w:rsid w:val="00366C1C"/>
    <w:rsid w:val="00370752"/>
    <w:rsid w:val="00370B42"/>
    <w:rsid w:val="00373033"/>
    <w:rsid w:val="00373189"/>
    <w:rsid w:val="0037318D"/>
    <w:rsid w:val="0037353F"/>
    <w:rsid w:val="0037406F"/>
    <w:rsid w:val="0037548B"/>
    <w:rsid w:val="003761CE"/>
    <w:rsid w:val="0037627D"/>
    <w:rsid w:val="00380412"/>
    <w:rsid w:val="00380A1D"/>
    <w:rsid w:val="00380CEF"/>
    <w:rsid w:val="003823C3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21C7"/>
    <w:rsid w:val="003A236C"/>
    <w:rsid w:val="003A297D"/>
    <w:rsid w:val="003A3223"/>
    <w:rsid w:val="003A4231"/>
    <w:rsid w:val="003A5613"/>
    <w:rsid w:val="003A5711"/>
    <w:rsid w:val="003A5DA1"/>
    <w:rsid w:val="003A6832"/>
    <w:rsid w:val="003B0118"/>
    <w:rsid w:val="003B03F9"/>
    <w:rsid w:val="003B0A85"/>
    <w:rsid w:val="003B1011"/>
    <w:rsid w:val="003B307B"/>
    <w:rsid w:val="003B41A0"/>
    <w:rsid w:val="003B4491"/>
    <w:rsid w:val="003B4742"/>
    <w:rsid w:val="003B4CEC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8F1"/>
    <w:rsid w:val="003D54EF"/>
    <w:rsid w:val="003D5961"/>
    <w:rsid w:val="003D6FD6"/>
    <w:rsid w:val="003D747C"/>
    <w:rsid w:val="003D788E"/>
    <w:rsid w:val="003E0721"/>
    <w:rsid w:val="003E0D75"/>
    <w:rsid w:val="003E1169"/>
    <w:rsid w:val="003E118D"/>
    <w:rsid w:val="003E297E"/>
    <w:rsid w:val="003E2D18"/>
    <w:rsid w:val="003E4650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356"/>
    <w:rsid w:val="003F27C7"/>
    <w:rsid w:val="003F3F46"/>
    <w:rsid w:val="003F4568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A88"/>
    <w:rsid w:val="00412F68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62D0"/>
    <w:rsid w:val="00426376"/>
    <w:rsid w:val="00426547"/>
    <w:rsid w:val="0042686B"/>
    <w:rsid w:val="00427646"/>
    <w:rsid w:val="0042772B"/>
    <w:rsid w:val="004301FB"/>
    <w:rsid w:val="00431270"/>
    <w:rsid w:val="00431528"/>
    <w:rsid w:val="00431EE6"/>
    <w:rsid w:val="00432293"/>
    <w:rsid w:val="00433F40"/>
    <w:rsid w:val="004351FF"/>
    <w:rsid w:val="004363AE"/>
    <w:rsid w:val="00436CA0"/>
    <w:rsid w:val="00437FD1"/>
    <w:rsid w:val="004404B7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C1"/>
    <w:rsid w:val="00462D5B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80D9A"/>
    <w:rsid w:val="00480E4C"/>
    <w:rsid w:val="00480EBB"/>
    <w:rsid w:val="00482B05"/>
    <w:rsid w:val="00483D6A"/>
    <w:rsid w:val="004845E6"/>
    <w:rsid w:val="0048571E"/>
    <w:rsid w:val="0048677E"/>
    <w:rsid w:val="00486D52"/>
    <w:rsid w:val="00487E04"/>
    <w:rsid w:val="00490345"/>
    <w:rsid w:val="00490A11"/>
    <w:rsid w:val="00490D42"/>
    <w:rsid w:val="004918EC"/>
    <w:rsid w:val="00492EBE"/>
    <w:rsid w:val="004933C5"/>
    <w:rsid w:val="00495027"/>
    <w:rsid w:val="00495070"/>
    <w:rsid w:val="00496F9A"/>
    <w:rsid w:val="00497936"/>
    <w:rsid w:val="00497D56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426C"/>
    <w:rsid w:val="004C5791"/>
    <w:rsid w:val="004C5C93"/>
    <w:rsid w:val="004C6A91"/>
    <w:rsid w:val="004C7691"/>
    <w:rsid w:val="004C797A"/>
    <w:rsid w:val="004D04A9"/>
    <w:rsid w:val="004D05E3"/>
    <w:rsid w:val="004D06E2"/>
    <w:rsid w:val="004D0704"/>
    <w:rsid w:val="004D091A"/>
    <w:rsid w:val="004D0F56"/>
    <w:rsid w:val="004D17B4"/>
    <w:rsid w:val="004D1920"/>
    <w:rsid w:val="004D1D01"/>
    <w:rsid w:val="004D21E2"/>
    <w:rsid w:val="004D3578"/>
    <w:rsid w:val="004D3619"/>
    <w:rsid w:val="004D41BC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E5E"/>
    <w:rsid w:val="004F20C7"/>
    <w:rsid w:val="004F217A"/>
    <w:rsid w:val="004F2196"/>
    <w:rsid w:val="004F27C3"/>
    <w:rsid w:val="004F29ED"/>
    <w:rsid w:val="004F3111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4EE2"/>
    <w:rsid w:val="005158E9"/>
    <w:rsid w:val="005159D9"/>
    <w:rsid w:val="0051743A"/>
    <w:rsid w:val="00517609"/>
    <w:rsid w:val="0052078E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9A1"/>
    <w:rsid w:val="00534AF5"/>
    <w:rsid w:val="00534F08"/>
    <w:rsid w:val="00535189"/>
    <w:rsid w:val="005352EF"/>
    <w:rsid w:val="0053556B"/>
    <w:rsid w:val="0053733A"/>
    <w:rsid w:val="0053757F"/>
    <w:rsid w:val="005376D3"/>
    <w:rsid w:val="005377A7"/>
    <w:rsid w:val="00537B97"/>
    <w:rsid w:val="005405A9"/>
    <w:rsid w:val="0054071F"/>
    <w:rsid w:val="00541718"/>
    <w:rsid w:val="00543589"/>
    <w:rsid w:val="00543D2A"/>
    <w:rsid w:val="005446BC"/>
    <w:rsid w:val="005449C9"/>
    <w:rsid w:val="0054725F"/>
    <w:rsid w:val="00547B0E"/>
    <w:rsid w:val="00550BEF"/>
    <w:rsid w:val="005516CC"/>
    <w:rsid w:val="00551D1E"/>
    <w:rsid w:val="00553114"/>
    <w:rsid w:val="00555000"/>
    <w:rsid w:val="00555939"/>
    <w:rsid w:val="00555F70"/>
    <w:rsid w:val="00561091"/>
    <w:rsid w:val="00563020"/>
    <w:rsid w:val="005642B2"/>
    <w:rsid w:val="00564735"/>
    <w:rsid w:val="00564F93"/>
    <w:rsid w:val="0056581A"/>
    <w:rsid w:val="00565AEA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DB0"/>
    <w:rsid w:val="00580154"/>
    <w:rsid w:val="00581DC5"/>
    <w:rsid w:val="00582169"/>
    <w:rsid w:val="005822CE"/>
    <w:rsid w:val="00582AC8"/>
    <w:rsid w:val="00582C17"/>
    <w:rsid w:val="00583412"/>
    <w:rsid w:val="00584C71"/>
    <w:rsid w:val="00584E8F"/>
    <w:rsid w:val="0058582C"/>
    <w:rsid w:val="005875BA"/>
    <w:rsid w:val="00587669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35AD"/>
    <w:rsid w:val="005C39B4"/>
    <w:rsid w:val="005C40AC"/>
    <w:rsid w:val="005C47F1"/>
    <w:rsid w:val="005C64FC"/>
    <w:rsid w:val="005C73BA"/>
    <w:rsid w:val="005C7D74"/>
    <w:rsid w:val="005D0C3B"/>
    <w:rsid w:val="005D0F97"/>
    <w:rsid w:val="005D1052"/>
    <w:rsid w:val="005D11C6"/>
    <w:rsid w:val="005D212D"/>
    <w:rsid w:val="005D3D8D"/>
    <w:rsid w:val="005D4402"/>
    <w:rsid w:val="005D4A7C"/>
    <w:rsid w:val="005D6BA2"/>
    <w:rsid w:val="005E0374"/>
    <w:rsid w:val="005E2083"/>
    <w:rsid w:val="005E3254"/>
    <w:rsid w:val="005E3E03"/>
    <w:rsid w:val="005E4754"/>
    <w:rsid w:val="005E5413"/>
    <w:rsid w:val="005E6337"/>
    <w:rsid w:val="005E69AE"/>
    <w:rsid w:val="005E6FF5"/>
    <w:rsid w:val="005E790B"/>
    <w:rsid w:val="005F10B4"/>
    <w:rsid w:val="005F11A4"/>
    <w:rsid w:val="005F158B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5198"/>
    <w:rsid w:val="00605EEB"/>
    <w:rsid w:val="00606EBF"/>
    <w:rsid w:val="006076FE"/>
    <w:rsid w:val="00611F3C"/>
    <w:rsid w:val="0061296F"/>
    <w:rsid w:val="00612A35"/>
    <w:rsid w:val="00612FBF"/>
    <w:rsid w:val="00614046"/>
    <w:rsid w:val="00615C72"/>
    <w:rsid w:val="00617A79"/>
    <w:rsid w:val="00621AD5"/>
    <w:rsid w:val="006225B8"/>
    <w:rsid w:val="00622920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4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391"/>
    <w:rsid w:val="00660406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724"/>
    <w:rsid w:val="00666931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8076B"/>
    <w:rsid w:val="00681070"/>
    <w:rsid w:val="00681877"/>
    <w:rsid w:val="00681D4D"/>
    <w:rsid w:val="00682264"/>
    <w:rsid w:val="00682421"/>
    <w:rsid w:val="006827CB"/>
    <w:rsid w:val="00683295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8BC"/>
    <w:rsid w:val="00693BCD"/>
    <w:rsid w:val="00693DEA"/>
    <w:rsid w:val="0069481E"/>
    <w:rsid w:val="00695CD1"/>
    <w:rsid w:val="00695D1A"/>
    <w:rsid w:val="00696025"/>
    <w:rsid w:val="00696D2B"/>
    <w:rsid w:val="00697680"/>
    <w:rsid w:val="00697736"/>
    <w:rsid w:val="00697C8B"/>
    <w:rsid w:val="006A006D"/>
    <w:rsid w:val="006A1AAA"/>
    <w:rsid w:val="006A1D10"/>
    <w:rsid w:val="006A24AE"/>
    <w:rsid w:val="006A25C2"/>
    <w:rsid w:val="006A2E46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5289"/>
    <w:rsid w:val="006B63BA"/>
    <w:rsid w:val="006B6B4B"/>
    <w:rsid w:val="006C1014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5AA1"/>
    <w:rsid w:val="006D5ACE"/>
    <w:rsid w:val="006D5C02"/>
    <w:rsid w:val="006D61D2"/>
    <w:rsid w:val="006D61DF"/>
    <w:rsid w:val="006D61F1"/>
    <w:rsid w:val="006D757F"/>
    <w:rsid w:val="006E13F3"/>
    <w:rsid w:val="006E1F19"/>
    <w:rsid w:val="006E26A7"/>
    <w:rsid w:val="006E2BFD"/>
    <w:rsid w:val="006E3CEE"/>
    <w:rsid w:val="006E4108"/>
    <w:rsid w:val="006E48BE"/>
    <w:rsid w:val="006E5330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4B27"/>
    <w:rsid w:val="007451EB"/>
    <w:rsid w:val="00745448"/>
    <w:rsid w:val="00745809"/>
    <w:rsid w:val="00745EA7"/>
    <w:rsid w:val="0074641E"/>
    <w:rsid w:val="007464FA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95C"/>
    <w:rsid w:val="007710D8"/>
    <w:rsid w:val="00771345"/>
    <w:rsid w:val="00772AED"/>
    <w:rsid w:val="00773E24"/>
    <w:rsid w:val="00774488"/>
    <w:rsid w:val="00775715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A21"/>
    <w:rsid w:val="00793F4B"/>
    <w:rsid w:val="00794140"/>
    <w:rsid w:val="0079453A"/>
    <w:rsid w:val="007947AE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C4E"/>
    <w:rsid w:val="007C0BE9"/>
    <w:rsid w:val="007C34AD"/>
    <w:rsid w:val="007C3CE3"/>
    <w:rsid w:val="007C452D"/>
    <w:rsid w:val="007C6B2D"/>
    <w:rsid w:val="007C6BF4"/>
    <w:rsid w:val="007D043C"/>
    <w:rsid w:val="007D0940"/>
    <w:rsid w:val="007D0B3F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377A"/>
    <w:rsid w:val="007E4FCF"/>
    <w:rsid w:val="007E58AB"/>
    <w:rsid w:val="007E701C"/>
    <w:rsid w:val="007E7534"/>
    <w:rsid w:val="007F0269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6046"/>
    <w:rsid w:val="008170A9"/>
    <w:rsid w:val="00817C0F"/>
    <w:rsid w:val="00817C9C"/>
    <w:rsid w:val="00820173"/>
    <w:rsid w:val="00820396"/>
    <w:rsid w:val="008211C6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CD2"/>
    <w:rsid w:val="00835F2F"/>
    <w:rsid w:val="00835FAE"/>
    <w:rsid w:val="0083773A"/>
    <w:rsid w:val="00837BB7"/>
    <w:rsid w:val="008401B6"/>
    <w:rsid w:val="00840961"/>
    <w:rsid w:val="00841C74"/>
    <w:rsid w:val="0084201D"/>
    <w:rsid w:val="008425B1"/>
    <w:rsid w:val="0084320E"/>
    <w:rsid w:val="00843DA6"/>
    <w:rsid w:val="0084414F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EAD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CC5"/>
    <w:rsid w:val="00867617"/>
    <w:rsid w:val="008708A0"/>
    <w:rsid w:val="00871BAA"/>
    <w:rsid w:val="00871E95"/>
    <w:rsid w:val="00872406"/>
    <w:rsid w:val="00872C98"/>
    <w:rsid w:val="00873E9E"/>
    <w:rsid w:val="00874197"/>
    <w:rsid w:val="00874529"/>
    <w:rsid w:val="00874FC8"/>
    <w:rsid w:val="0087753E"/>
    <w:rsid w:val="0087781B"/>
    <w:rsid w:val="00880606"/>
    <w:rsid w:val="00882077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3B8E"/>
    <w:rsid w:val="008A3DDD"/>
    <w:rsid w:val="008A47BD"/>
    <w:rsid w:val="008A4FEE"/>
    <w:rsid w:val="008A60B7"/>
    <w:rsid w:val="008A6562"/>
    <w:rsid w:val="008A6FAE"/>
    <w:rsid w:val="008B0A45"/>
    <w:rsid w:val="008B0DB5"/>
    <w:rsid w:val="008B1C48"/>
    <w:rsid w:val="008B2B00"/>
    <w:rsid w:val="008B2D39"/>
    <w:rsid w:val="008B32A6"/>
    <w:rsid w:val="008B47A9"/>
    <w:rsid w:val="008B505F"/>
    <w:rsid w:val="008B5626"/>
    <w:rsid w:val="008B61A5"/>
    <w:rsid w:val="008B76BD"/>
    <w:rsid w:val="008B7FFB"/>
    <w:rsid w:val="008C075C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A78"/>
    <w:rsid w:val="008D325B"/>
    <w:rsid w:val="008D3E73"/>
    <w:rsid w:val="008D3FC0"/>
    <w:rsid w:val="008D4490"/>
    <w:rsid w:val="008D4941"/>
    <w:rsid w:val="008D5CF0"/>
    <w:rsid w:val="008D7002"/>
    <w:rsid w:val="008D70B6"/>
    <w:rsid w:val="008D73C2"/>
    <w:rsid w:val="008E0D24"/>
    <w:rsid w:val="008E1913"/>
    <w:rsid w:val="008E1F64"/>
    <w:rsid w:val="008E2B3D"/>
    <w:rsid w:val="008E4322"/>
    <w:rsid w:val="008E4E63"/>
    <w:rsid w:val="008E5D9A"/>
    <w:rsid w:val="008E6016"/>
    <w:rsid w:val="008E6345"/>
    <w:rsid w:val="008E744D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4B1D"/>
    <w:rsid w:val="0090680A"/>
    <w:rsid w:val="00906BB8"/>
    <w:rsid w:val="0091024A"/>
    <w:rsid w:val="0091046B"/>
    <w:rsid w:val="009110BE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62BF"/>
    <w:rsid w:val="00956CEC"/>
    <w:rsid w:val="009570AD"/>
    <w:rsid w:val="009573E3"/>
    <w:rsid w:val="00957DFD"/>
    <w:rsid w:val="009624CA"/>
    <w:rsid w:val="00962E8E"/>
    <w:rsid w:val="009632EC"/>
    <w:rsid w:val="00963EC8"/>
    <w:rsid w:val="00964095"/>
    <w:rsid w:val="009675BB"/>
    <w:rsid w:val="00967C0C"/>
    <w:rsid w:val="00967D09"/>
    <w:rsid w:val="00970954"/>
    <w:rsid w:val="00972E6D"/>
    <w:rsid w:val="00973350"/>
    <w:rsid w:val="009764C1"/>
    <w:rsid w:val="00976513"/>
    <w:rsid w:val="0097730A"/>
    <w:rsid w:val="00977781"/>
    <w:rsid w:val="00977AF5"/>
    <w:rsid w:val="009833E5"/>
    <w:rsid w:val="00983ADE"/>
    <w:rsid w:val="00984805"/>
    <w:rsid w:val="00985533"/>
    <w:rsid w:val="00985BBB"/>
    <w:rsid w:val="009871D1"/>
    <w:rsid w:val="009873E5"/>
    <w:rsid w:val="0098742A"/>
    <w:rsid w:val="009918C3"/>
    <w:rsid w:val="00992B97"/>
    <w:rsid w:val="00993536"/>
    <w:rsid w:val="00993FA8"/>
    <w:rsid w:val="009943A0"/>
    <w:rsid w:val="00994454"/>
    <w:rsid w:val="00994978"/>
    <w:rsid w:val="0099533B"/>
    <w:rsid w:val="00995B30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985"/>
    <w:rsid w:val="009A698C"/>
    <w:rsid w:val="009A7078"/>
    <w:rsid w:val="009B0BFA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C5F"/>
    <w:rsid w:val="009C2B8F"/>
    <w:rsid w:val="009C3EE4"/>
    <w:rsid w:val="009C59F3"/>
    <w:rsid w:val="009C5F2D"/>
    <w:rsid w:val="009C6E14"/>
    <w:rsid w:val="009C73D1"/>
    <w:rsid w:val="009C782E"/>
    <w:rsid w:val="009D0925"/>
    <w:rsid w:val="009D15C6"/>
    <w:rsid w:val="009D1F36"/>
    <w:rsid w:val="009D24F5"/>
    <w:rsid w:val="009D2932"/>
    <w:rsid w:val="009D3DD9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4414"/>
    <w:rsid w:val="00A25F77"/>
    <w:rsid w:val="00A26523"/>
    <w:rsid w:val="00A3080B"/>
    <w:rsid w:val="00A30C69"/>
    <w:rsid w:val="00A32B4C"/>
    <w:rsid w:val="00A33FF8"/>
    <w:rsid w:val="00A34B2F"/>
    <w:rsid w:val="00A36789"/>
    <w:rsid w:val="00A36A7D"/>
    <w:rsid w:val="00A372C8"/>
    <w:rsid w:val="00A37E6A"/>
    <w:rsid w:val="00A40D1D"/>
    <w:rsid w:val="00A444D6"/>
    <w:rsid w:val="00A453C1"/>
    <w:rsid w:val="00A471F3"/>
    <w:rsid w:val="00A508DF"/>
    <w:rsid w:val="00A517D4"/>
    <w:rsid w:val="00A51CE0"/>
    <w:rsid w:val="00A5200F"/>
    <w:rsid w:val="00A52BB7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C40"/>
    <w:rsid w:val="00A74A01"/>
    <w:rsid w:val="00A74CC7"/>
    <w:rsid w:val="00A756F5"/>
    <w:rsid w:val="00A75D55"/>
    <w:rsid w:val="00A76157"/>
    <w:rsid w:val="00A76393"/>
    <w:rsid w:val="00A77A08"/>
    <w:rsid w:val="00A77B2B"/>
    <w:rsid w:val="00A80899"/>
    <w:rsid w:val="00A81D22"/>
    <w:rsid w:val="00A81EA9"/>
    <w:rsid w:val="00A82FBC"/>
    <w:rsid w:val="00A8317B"/>
    <w:rsid w:val="00A848DF"/>
    <w:rsid w:val="00A84D0C"/>
    <w:rsid w:val="00A85262"/>
    <w:rsid w:val="00A85644"/>
    <w:rsid w:val="00A8588E"/>
    <w:rsid w:val="00A87DB6"/>
    <w:rsid w:val="00A90142"/>
    <w:rsid w:val="00A92259"/>
    <w:rsid w:val="00A9488D"/>
    <w:rsid w:val="00A94BDE"/>
    <w:rsid w:val="00A9512A"/>
    <w:rsid w:val="00A9543C"/>
    <w:rsid w:val="00A96100"/>
    <w:rsid w:val="00A96719"/>
    <w:rsid w:val="00A96BC6"/>
    <w:rsid w:val="00A96F13"/>
    <w:rsid w:val="00A97503"/>
    <w:rsid w:val="00AA0C69"/>
    <w:rsid w:val="00AA1314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549E"/>
    <w:rsid w:val="00AB58D3"/>
    <w:rsid w:val="00AB59AD"/>
    <w:rsid w:val="00AB62A5"/>
    <w:rsid w:val="00AB741C"/>
    <w:rsid w:val="00AB78A0"/>
    <w:rsid w:val="00AC0229"/>
    <w:rsid w:val="00AC07C5"/>
    <w:rsid w:val="00AC1749"/>
    <w:rsid w:val="00AC1BFB"/>
    <w:rsid w:val="00AC3136"/>
    <w:rsid w:val="00AC33C8"/>
    <w:rsid w:val="00AC3746"/>
    <w:rsid w:val="00AC3F39"/>
    <w:rsid w:val="00AC526A"/>
    <w:rsid w:val="00AC5EE8"/>
    <w:rsid w:val="00AC6887"/>
    <w:rsid w:val="00AC7F57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375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1337"/>
    <w:rsid w:val="00B313B0"/>
    <w:rsid w:val="00B318C8"/>
    <w:rsid w:val="00B3273D"/>
    <w:rsid w:val="00B32FA2"/>
    <w:rsid w:val="00B3322B"/>
    <w:rsid w:val="00B3390D"/>
    <w:rsid w:val="00B34A61"/>
    <w:rsid w:val="00B35645"/>
    <w:rsid w:val="00B35B06"/>
    <w:rsid w:val="00B3625C"/>
    <w:rsid w:val="00B36818"/>
    <w:rsid w:val="00B3766D"/>
    <w:rsid w:val="00B40962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F72"/>
    <w:rsid w:val="00B5344B"/>
    <w:rsid w:val="00B5413D"/>
    <w:rsid w:val="00B544C2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F21"/>
    <w:rsid w:val="00B64973"/>
    <w:rsid w:val="00B654C0"/>
    <w:rsid w:val="00B65B05"/>
    <w:rsid w:val="00B66199"/>
    <w:rsid w:val="00B66A14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2041"/>
    <w:rsid w:val="00B82242"/>
    <w:rsid w:val="00B82916"/>
    <w:rsid w:val="00B853ED"/>
    <w:rsid w:val="00B87033"/>
    <w:rsid w:val="00B87754"/>
    <w:rsid w:val="00B87C6B"/>
    <w:rsid w:val="00B87D5D"/>
    <w:rsid w:val="00B91505"/>
    <w:rsid w:val="00B91806"/>
    <w:rsid w:val="00B91B09"/>
    <w:rsid w:val="00B91E02"/>
    <w:rsid w:val="00B92096"/>
    <w:rsid w:val="00B925F5"/>
    <w:rsid w:val="00B92866"/>
    <w:rsid w:val="00B930BE"/>
    <w:rsid w:val="00B93E64"/>
    <w:rsid w:val="00B9537A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FBD"/>
    <w:rsid w:val="00BC1417"/>
    <w:rsid w:val="00BC1890"/>
    <w:rsid w:val="00BC2267"/>
    <w:rsid w:val="00BC2C9C"/>
    <w:rsid w:val="00BC2CFF"/>
    <w:rsid w:val="00BC3FAD"/>
    <w:rsid w:val="00BC49AE"/>
    <w:rsid w:val="00BC4CE6"/>
    <w:rsid w:val="00BC50E2"/>
    <w:rsid w:val="00BC5B18"/>
    <w:rsid w:val="00BC5C90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004"/>
    <w:rsid w:val="00C048A4"/>
    <w:rsid w:val="00C0697C"/>
    <w:rsid w:val="00C06C05"/>
    <w:rsid w:val="00C100A1"/>
    <w:rsid w:val="00C11FA0"/>
    <w:rsid w:val="00C12307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2531"/>
    <w:rsid w:val="00C2258A"/>
    <w:rsid w:val="00C22726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591C"/>
    <w:rsid w:val="00C36F20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7D22"/>
    <w:rsid w:val="00C47DD1"/>
    <w:rsid w:val="00C50C2A"/>
    <w:rsid w:val="00C52921"/>
    <w:rsid w:val="00C52B9D"/>
    <w:rsid w:val="00C5446E"/>
    <w:rsid w:val="00C54487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96E"/>
    <w:rsid w:val="00C61A84"/>
    <w:rsid w:val="00C61C22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61C5"/>
    <w:rsid w:val="00C96A99"/>
    <w:rsid w:val="00C96BEB"/>
    <w:rsid w:val="00CA0242"/>
    <w:rsid w:val="00CA0A92"/>
    <w:rsid w:val="00CA1E46"/>
    <w:rsid w:val="00CA2532"/>
    <w:rsid w:val="00CA25E2"/>
    <w:rsid w:val="00CA290A"/>
    <w:rsid w:val="00CA51EE"/>
    <w:rsid w:val="00CA7135"/>
    <w:rsid w:val="00CA73A8"/>
    <w:rsid w:val="00CA758B"/>
    <w:rsid w:val="00CA7FFE"/>
    <w:rsid w:val="00CB0128"/>
    <w:rsid w:val="00CB0409"/>
    <w:rsid w:val="00CB0DEE"/>
    <w:rsid w:val="00CB15A1"/>
    <w:rsid w:val="00CB1FF6"/>
    <w:rsid w:val="00CB211F"/>
    <w:rsid w:val="00CB4095"/>
    <w:rsid w:val="00CB4519"/>
    <w:rsid w:val="00CB4C7C"/>
    <w:rsid w:val="00CB4EAB"/>
    <w:rsid w:val="00CB57D4"/>
    <w:rsid w:val="00CB59CF"/>
    <w:rsid w:val="00CB5A86"/>
    <w:rsid w:val="00CB5C7C"/>
    <w:rsid w:val="00CB7A4A"/>
    <w:rsid w:val="00CB7F2D"/>
    <w:rsid w:val="00CC10AF"/>
    <w:rsid w:val="00CC1CE9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119"/>
    <w:rsid w:val="00D0499A"/>
    <w:rsid w:val="00D06279"/>
    <w:rsid w:val="00D06303"/>
    <w:rsid w:val="00D06745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DD3"/>
    <w:rsid w:val="00D4599D"/>
    <w:rsid w:val="00D461DC"/>
    <w:rsid w:val="00D46EA7"/>
    <w:rsid w:val="00D5062E"/>
    <w:rsid w:val="00D510B4"/>
    <w:rsid w:val="00D52787"/>
    <w:rsid w:val="00D52B95"/>
    <w:rsid w:val="00D532D6"/>
    <w:rsid w:val="00D53315"/>
    <w:rsid w:val="00D53437"/>
    <w:rsid w:val="00D542C4"/>
    <w:rsid w:val="00D543A0"/>
    <w:rsid w:val="00D557F1"/>
    <w:rsid w:val="00D567A9"/>
    <w:rsid w:val="00D56ABD"/>
    <w:rsid w:val="00D57C79"/>
    <w:rsid w:val="00D62E43"/>
    <w:rsid w:val="00D63E6E"/>
    <w:rsid w:val="00D64CE3"/>
    <w:rsid w:val="00D65A51"/>
    <w:rsid w:val="00D65EC3"/>
    <w:rsid w:val="00D6606A"/>
    <w:rsid w:val="00D6651C"/>
    <w:rsid w:val="00D6724F"/>
    <w:rsid w:val="00D67F02"/>
    <w:rsid w:val="00D71D7B"/>
    <w:rsid w:val="00D7255E"/>
    <w:rsid w:val="00D74014"/>
    <w:rsid w:val="00D74A0B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2D1A"/>
    <w:rsid w:val="00D92F31"/>
    <w:rsid w:val="00D93652"/>
    <w:rsid w:val="00D93792"/>
    <w:rsid w:val="00D948C2"/>
    <w:rsid w:val="00D95DB4"/>
    <w:rsid w:val="00D97219"/>
    <w:rsid w:val="00DA2486"/>
    <w:rsid w:val="00DA3831"/>
    <w:rsid w:val="00DA425D"/>
    <w:rsid w:val="00DA458A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28FD"/>
    <w:rsid w:val="00DB2952"/>
    <w:rsid w:val="00DB34C0"/>
    <w:rsid w:val="00DB4463"/>
    <w:rsid w:val="00DB4E9E"/>
    <w:rsid w:val="00DB566B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D1731"/>
    <w:rsid w:val="00DD188D"/>
    <w:rsid w:val="00DD1A80"/>
    <w:rsid w:val="00DD1F1D"/>
    <w:rsid w:val="00DD1FC0"/>
    <w:rsid w:val="00DD237B"/>
    <w:rsid w:val="00DD25D3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2F7"/>
    <w:rsid w:val="00E009EB"/>
    <w:rsid w:val="00E00AC0"/>
    <w:rsid w:val="00E01A99"/>
    <w:rsid w:val="00E02C1F"/>
    <w:rsid w:val="00E033F6"/>
    <w:rsid w:val="00E058A6"/>
    <w:rsid w:val="00E05AC3"/>
    <w:rsid w:val="00E05D6D"/>
    <w:rsid w:val="00E07A03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38A0"/>
    <w:rsid w:val="00E23B52"/>
    <w:rsid w:val="00E25612"/>
    <w:rsid w:val="00E30717"/>
    <w:rsid w:val="00E31447"/>
    <w:rsid w:val="00E315EC"/>
    <w:rsid w:val="00E33AF3"/>
    <w:rsid w:val="00E33DD6"/>
    <w:rsid w:val="00E34859"/>
    <w:rsid w:val="00E34F66"/>
    <w:rsid w:val="00E3513F"/>
    <w:rsid w:val="00E361D7"/>
    <w:rsid w:val="00E3630A"/>
    <w:rsid w:val="00E36369"/>
    <w:rsid w:val="00E372FB"/>
    <w:rsid w:val="00E37599"/>
    <w:rsid w:val="00E40BC7"/>
    <w:rsid w:val="00E41E78"/>
    <w:rsid w:val="00E4362D"/>
    <w:rsid w:val="00E43DF1"/>
    <w:rsid w:val="00E43EE4"/>
    <w:rsid w:val="00E44CD3"/>
    <w:rsid w:val="00E44D6A"/>
    <w:rsid w:val="00E452F9"/>
    <w:rsid w:val="00E45335"/>
    <w:rsid w:val="00E45546"/>
    <w:rsid w:val="00E46910"/>
    <w:rsid w:val="00E47971"/>
    <w:rsid w:val="00E47F3C"/>
    <w:rsid w:val="00E50774"/>
    <w:rsid w:val="00E51AE5"/>
    <w:rsid w:val="00E5201B"/>
    <w:rsid w:val="00E530BB"/>
    <w:rsid w:val="00E536B6"/>
    <w:rsid w:val="00E53E0B"/>
    <w:rsid w:val="00E5414F"/>
    <w:rsid w:val="00E542F5"/>
    <w:rsid w:val="00E54949"/>
    <w:rsid w:val="00E54F8D"/>
    <w:rsid w:val="00E5511E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5B06"/>
    <w:rsid w:val="00E66CB5"/>
    <w:rsid w:val="00E67827"/>
    <w:rsid w:val="00E67AA5"/>
    <w:rsid w:val="00E703AC"/>
    <w:rsid w:val="00E70C59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5086"/>
    <w:rsid w:val="00E8536D"/>
    <w:rsid w:val="00E8636C"/>
    <w:rsid w:val="00E87104"/>
    <w:rsid w:val="00E87FCC"/>
    <w:rsid w:val="00E9075B"/>
    <w:rsid w:val="00E916CA"/>
    <w:rsid w:val="00E917B2"/>
    <w:rsid w:val="00E921F5"/>
    <w:rsid w:val="00E92531"/>
    <w:rsid w:val="00E93871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5992"/>
    <w:rsid w:val="00EA5C64"/>
    <w:rsid w:val="00EA6717"/>
    <w:rsid w:val="00EA69C2"/>
    <w:rsid w:val="00EA7F79"/>
    <w:rsid w:val="00EB092A"/>
    <w:rsid w:val="00EB0946"/>
    <w:rsid w:val="00EB0C31"/>
    <w:rsid w:val="00EB1D85"/>
    <w:rsid w:val="00EB2759"/>
    <w:rsid w:val="00EB28B9"/>
    <w:rsid w:val="00EB3083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15A"/>
    <w:rsid w:val="00ED49B8"/>
    <w:rsid w:val="00ED556E"/>
    <w:rsid w:val="00ED5920"/>
    <w:rsid w:val="00ED5E15"/>
    <w:rsid w:val="00ED5F8E"/>
    <w:rsid w:val="00ED69F7"/>
    <w:rsid w:val="00ED75CE"/>
    <w:rsid w:val="00EE02BF"/>
    <w:rsid w:val="00EE2342"/>
    <w:rsid w:val="00EE2A97"/>
    <w:rsid w:val="00EE35EA"/>
    <w:rsid w:val="00EE5D56"/>
    <w:rsid w:val="00EE5E71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1A2"/>
    <w:rsid w:val="00EF70A5"/>
    <w:rsid w:val="00EF78AC"/>
    <w:rsid w:val="00F00FA8"/>
    <w:rsid w:val="00F012FD"/>
    <w:rsid w:val="00F021C7"/>
    <w:rsid w:val="00F05094"/>
    <w:rsid w:val="00F0543F"/>
    <w:rsid w:val="00F070E8"/>
    <w:rsid w:val="00F07AA5"/>
    <w:rsid w:val="00F10A4F"/>
    <w:rsid w:val="00F10FEA"/>
    <w:rsid w:val="00F116D0"/>
    <w:rsid w:val="00F12149"/>
    <w:rsid w:val="00F12DDD"/>
    <w:rsid w:val="00F12E41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A2"/>
    <w:rsid w:val="00F17F39"/>
    <w:rsid w:val="00F205B8"/>
    <w:rsid w:val="00F20EC3"/>
    <w:rsid w:val="00F21089"/>
    <w:rsid w:val="00F230A9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ED7"/>
    <w:rsid w:val="00F427EB"/>
    <w:rsid w:val="00F43A6D"/>
    <w:rsid w:val="00F43A8D"/>
    <w:rsid w:val="00F45289"/>
    <w:rsid w:val="00F45944"/>
    <w:rsid w:val="00F46947"/>
    <w:rsid w:val="00F50CFC"/>
    <w:rsid w:val="00F50D9F"/>
    <w:rsid w:val="00F50DBC"/>
    <w:rsid w:val="00F51509"/>
    <w:rsid w:val="00F51675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45F9"/>
    <w:rsid w:val="00F84C90"/>
    <w:rsid w:val="00F86CF1"/>
    <w:rsid w:val="00F914A1"/>
    <w:rsid w:val="00F91EDA"/>
    <w:rsid w:val="00F93389"/>
    <w:rsid w:val="00F94351"/>
    <w:rsid w:val="00F94FD9"/>
    <w:rsid w:val="00F9578E"/>
    <w:rsid w:val="00F96046"/>
    <w:rsid w:val="00F967C1"/>
    <w:rsid w:val="00FA0758"/>
    <w:rsid w:val="00FA0CA7"/>
    <w:rsid w:val="00FA0F30"/>
    <w:rsid w:val="00FA18DB"/>
    <w:rsid w:val="00FA3553"/>
    <w:rsid w:val="00FA39EB"/>
    <w:rsid w:val="00FA3A99"/>
    <w:rsid w:val="00FA3C63"/>
    <w:rsid w:val="00FA467E"/>
    <w:rsid w:val="00FA6975"/>
    <w:rsid w:val="00FA6998"/>
    <w:rsid w:val="00FB0200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BFC"/>
    <w:rsid w:val="00FC3D39"/>
    <w:rsid w:val="00FC4222"/>
    <w:rsid w:val="00FC49D0"/>
    <w:rsid w:val="00FC4A29"/>
    <w:rsid w:val="00FC4E0D"/>
    <w:rsid w:val="00FC5099"/>
    <w:rsid w:val="00FC62A5"/>
    <w:rsid w:val="00FC69F5"/>
    <w:rsid w:val="00FC7DA5"/>
    <w:rsid w:val="00FD0879"/>
    <w:rsid w:val="00FD13F7"/>
    <w:rsid w:val="00FD2727"/>
    <w:rsid w:val="00FD308F"/>
    <w:rsid w:val="00FD37F6"/>
    <w:rsid w:val="00FD4223"/>
    <w:rsid w:val="00FD4CE6"/>
    <w:rsid w:val="00FD53A5"/>
    <w:rsid w:val="00FD54B7"/>
    <w:rsid w:val="00FD7156"/>
    <w:rsid w:val="00FD77A0"/>
    <w:rsid w:val="00FE111F"/>
    <w:rsid w:val="00FE1415"/>
    <w:rsid w:val="00FE324D"/>
    <w:rsid w:val="00FE366E"/>
    <w:rsid w:val="00FE3C15"/>
    <w:rsid w:val="00FE420E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o0201@roskazna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63F105A5C64EB935568761D2980AF69E5DC85B12722E35928336EA80E9496E8532F007198B53DFCB09gF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548D363405A05B45454FC957B2C497A4DF017F411E56E16890C8F991DC7EDF596DFFE6E98D7DE9F1QAI4K" TargetMode="External"/><Relationship Id="rId23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1BA3FE835792FC8B26CDFE462651E1E95B523A933BD358D43021A682584C026856CBAA04Cm2R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A8250-B535-427C-9D3E-240B12B689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DAA190-C97C-4F1F-BE6D-E25881723A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4CF344-BAEF-4401-A146-FD6CBFC9B1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D4E17C-F9CB-46D2-88CD-BAE366710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124</Pages>
  <Words>30528</Words>
  <Characters>160953</Characters>
  <Application>Microsoft Office Word</Application>
  <DocSecurity>0</DocSecurity>
  <Lines>1341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191099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Зайцев Павел Борисович</cp:lastModifiedBy>
  <cp:revision>3</cp:revision>
  <cp:lastPrinted>2020-03-03T08:59:00Z</cp:lastPrinted>
  <dcterms:created xsi:type="dcterms:W3CDTF">2021-04-01T07:12:00Z</dcterms:created>
  <dcterms:modified xsi:type="dcterms:W3CDTF">2021-04-01T07:14:00Z</dcterms:modified>
</cp:coreProperties>
</file>