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ins w:id="0" w:author="Зайцев Павел Борисович" w:date="2020-12-31T11:50:00Z">
        <w:r w:rsidR="00120BB2">
          <w:rPr>
            <w:b/>
            <w:sz w:val="28"/>
            <w:szCs w:val="28"/>
          </w:rPr>
          <w:t>3</w:t>
        </w:r>
      </w:ins>
      <w:ins w:id="1" w:author="Зайцев Павел Борисович" w:date="2020-12-21T17:24:00Z">
        <w:r w:rsidR="00CB46E8">
          <w:rPr>
            <w:b/>
            <w:sz w:val="28"/>
            <w:szCs w:val="28"/>
          </w:rPr>
          <w:t>1</w:t>
        </w:r>
      </w:ins>
      <w:r w:rsidR="0011630E">
        <w:rPr>
          <w:b/>
          <w:sz w:val="28"/>
          <w:szCs w:val="28"/>
        </w:rPr>
        <w:t>.</w:t>
      </w:r>
      <w:ins w:id="2" w:author="Зайцев Павел Борисович" w:date="2020-12-09T12:31:00Z">
        <w:r w:rsidR="002110CE">
          <w:rPr>
            <w:b/>
            <w:sz w:val="28"/>
            <w:szCs w:val="28"/>
          </w:rPr>
          <w:t>12</w:t>
        </w:r>
      </w:ins>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bookmarkStart w:id="3" w:name="_GoBack"/>
      <w:bookmarkEnd w:id="3"/>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462E12" w:rsidP="00CC5C9A">
      <w:pPr>
        <w:pStyle w:val="18"/>
        <w:jc w:val="both"/>
        <w:rPr>
          <w:rFonts w:ascii="Calibri" w:eastAsia="Times New Roman" w:hAnsi="Calibri" w:cs="Times New Roman"/>
          <w:b w:val="0"/>
          <w:bCs w:val="0"/>
          <w:sz w:val="22"/>
          <w:szCs w:val="22"/>
          <w:lang w:eastAsia="ru-RU"/>
        </w:rPr>
      </w:pPr>
      <w:r w:rsidRPr="00462E12">
        <w:fldChar w:fldCharType="begin"/>
      </w:r>
      <w:r w:rsidR="00835AA1" w:rsidRPr="00A1781D">
        <w:instrText xml:space="preserve"> TOC \o "1-3" \h \z \u </w:instrText>
      </w:r>
      <w:r w:rsidRPr="00462E12">
        <w:fldChar w:fldCharType="separate"/>
      </w:r>
      <w:hyperlink w:anchor="_Toc506403989" w:history="1">
        <w:r w:rsidR="00CC5C9A" w:rsidRPr="00A1781D">
          <w:rPr>
            <w:rStyle w:val="a5"/>
            <w:color w:val="auto"/>
          </w:rPr>
          <w:t>1. Общие положения</w:t>
        </w:r>
        <w:r w:rsidR="00CC5C9A" w:rsidRPr="00A1781D">
          <w:rPr>
            <w:webHidden/>
          </w:rPr>
          <w:tab/>
        </w:r>
        <w:r w:rsidRPr="00A1781D">
          <w:rPr>
            <w:webHidden/>
          </w:rPr>
          <w:fldChar w:fldCharType="begin"/>
        </w:r>
        <w:r w:rsidR="00CC5C9A" w:rsidRPr="00A1781D">
          <w:rPr>
            <w:webHidden/>
          </w:rPr>
          <w:instrText xml:space="preserve"> PAGEREF _Toc506403989 \h </w:instrText>
        </w:r>
        <w:r w:rsidRPr="00A1781D">
          <w:rPr>
            <w:webHidden/>
          </w:rPr>
        </w:r>
        <w:r w:rsidRPr="00A1781D">
          <w:rPr>
            <w:webHidden/>
          </w:rPr>
          <w:fldChar w:fldCharType="separate"/>
        </w:r>
        <w:r w:rsidR="002A61A2">
          <w:rPr>
            <w:webHidden/>
          </w:rPr>
          <w:t>3</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Pr="00A1781D">
          <w:rPr>
            <w:webHidden/>
          </w:rPr>
          <w:fldChar w:fldCharType="begin"/>
        </w:r>
        <w:r w:rsidR="00CC5C9A" w:rsidRPr="00A1781D">
          <w:rPr>
            <w:webHidden/>
          </w:rPr>
          <w:instrText xml:space="preserve"> PAGEREF _Toc506403990 \h </w:instrText>
        </w:r>
        <w:r w:rsidRPr="00A1781D">
          <w:rPr>
            <w:webHidden/>
          </w:rPr>
        </w:r>
        <w:r w:rsidRPr="00A1781D">
          <w:rPr>
            <w:webHidden/>
          </w:rPr>
          <w:fldChar w:fldCharType="separate"/>
        </w:r>
        <w:r w:rsidR="002A61A2">
          <w:rPr>
            <w:webHidden/>
          </w:rPr>
          <w:t>5</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Pr="00A1781D">
          <w:rPr>
            <w:webHidden/>
          </w:rPr>
          <w:fldChar w:fldCharType="begin"/>
        </w:r>
        <w:r w:rsidR="00CC5C9A" w:rsidRPr="00A1781D">
          <w:rPr>
            <w:webHidden/>
          </w:rPr>
          <w:instrText xml:space="preserve"> PAGEREF _Toc506403991 \h </w:instrText>
        </w:r>
        <w:r w:rsidRPr="00A1781D">
          <w:rPr>
            <w:webHidden/>
          </w:rPr>
        </w:r>
        <w:r w:rsidRPr="00A1781D">
          <w:rPr>
            <w:webHidden/>
          </w:rPr>
          <w:fldChar w:fldCharType="separate"/>
        </w:r>
        <w:r w:rsidR="002A61A2">
          <w:rPr>
            <w:webHidden/>
          </w:rPr>
          <w:t>5</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Pr="00A1781D">
          <w:rPr>
            <w:webHidden/>
          </w:rPr>
          <w:fldChar w:fldCharType="begin"/>
        </w:r>
        <w:r w:rsidR="00CC5C9A" w:rsidRPr="00A1781D">
          <w:rPr>
            <w:webHidden/>
          </w:rPr>
          <w:instrText xml:space="preserve"> PAGEREF _Toc506403992 \h </w:instrText>
        </w:r>
        <w:r w:rsidRPr="00A1781D">
          <w:rPr>
            <w:webHidden/>
          </w:rPr>
        </w:r>
        <w:r w:rsidRPr="00A1781D">
          <w:rPr>
            <w:webHidden/>
          </w:rPr>
          <w:fldChar w:fldCharType="separate"/>
        </w:r>
        <w:r w:rsidR="002A61A2">
          <w:rPr>
            <w:webHidden/>
          </w:rPr>
          <w:t>5</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Pr="00A1781D">
          <w:rPr>
            <w:webHidden/>
          </w:rPr>
          <w:fldChar w:fldCharType="begin"/>
        </w:r>
        <w:r w:rsidR="00CC5C9A" w:rsidRPr="00A1781D">
          <w:rPr>
            <w:webHidden/>
          </w:rPr>
          <w:instrText xml:space="preserve"> PAGEREF _Toc506403994 \h </w:instrText>
        </w:r>
        <w:r w:rsidRPr="00A1781D">
          <w:rPr>
            <w:webHidden/>
          </w:rPr>
        </w:r>
        <w:r w:rsidRPr="00A1781D">
          <w:rPr>
            <w:webHidden/>
          </w:rPr>
          <w:fldChar w:fldCharType="separate"/>
        </w:r>
        <w:r w:rsidR="002A61A2">
          <w:rPr>
            <w:webHidden/>
          </w:rPr>
          <w:t>11</w:t>
        </w:r>
        <w:r w:rsidRPr="00A1781D">
          <w:rPr>
            <w:webHidden/>
          </w:rPr>
          <w:fldChar w:fldCharType="end"/>
        </w:r>
      </w:hyperlink>
    </w:p>
    <w:p w:rsidR="00CC5C9A" w:rsidRPr="0043705B" w:rsidRDefault="00462E12" w:rsidP="00CC5C9A">
      <w:pPr>
        <w:pStyle w:val="18"/>
        <w:jc w:val="both"/>
        <w:rPr>
          <w:rStyle w:val="a5"/>
          <w:rFonts w:ascii="Calibri" w:eastAsia="Times New Roman" w:hAnsi="Calibri" w:cs="Times New Roman"/>
          <w:b w:val="0"/>
          <w:bCs w:val="0"/>
          <w:sz w:val="22"/>
          <w:szCs w:val="22"/>
          <w:lang w:eastAsia="ru-RU"/>
        </w:rPr>
      </w:pPr>
      <w:r>
        <w:fldChar w:fldCharType="begin"/>
      </w:r>
      <w:r w:rsidR="0043705B">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0043705B" w:rsidRPr="0043705B">
        <w:rPr>
          <w:rStyle w:val="a5"/>
        </w:rPr>
        <w:t>12</w:t>
      </w:r>
    </w:p>
    <w:p w:rsidR="00CC5C9A" w:rsidRPr="00A1781D" w:rsidRDefault="00462E12"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Pr="00A1781D">
          <w:rPr>
            <w:webHidden/>
          </w:rPr>
          <w:fldChar w:fldCharType="begin"/>
        </w:r>
        <w:r w:rsidR="00CC5C9A" w:rsidRPr="00A1781D">
          <w:rPr>
            <w:webHidden/>
          </w:rPr>
          <w:instrText xml:space="preserve"> PAGEREF _Toc506403997 \h </w:instrText>
        </w:r>
        <w:r w:rsidRPr="00A1781D">
          <w:rPr>
            <w:webHidden/>
          </w:rPr>
        </w:r>
        <w:r w:rsidRPr="00A1781D">
          <w:rPr>
            <w:webHidden/>
          </w:rPr>
          <w:fldChar w:fldCharType="separate"/>
        </w:r>
        <w:r w:rsidR="002A61A2">
          <w:rPr>
            <w:webHidden/>
          </w:rPr>
          <w:t>12</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Pr="00A1781D">
          <w:rPr>
            <w:webHidden/>
          </w:rPr>
          <w:fldChar w:fldCharType="begin"/>
        </w:r>
        <w:r w:rsidR="00CC5C9A" w:rsidRPr="00A1781D">
          <w:rPr>
            <w:webHidden/>
          </w:rPr>
          <w:instrText xml:space="preserve"> PAGEREF _Toc506403998 \h </w:instrText>
        </w:r>
        <w:r w:rsidRPr="00A1781D">
          <w:rPr>
            <w:webHidden/>
          </w:rPr>
        </w:r>
        <w:r w:rsidRPr="00A1781D">
          <w:rPr>
            <w:webHidden/>
          </w:rPr>
          <w:fldChar w:fldCharType="separate"/>
        </w:r>
        <w:r w:rsidR="002A61A2">
          <w:rPr>
            <w:webHidden/>
          </w:rPr>
          <w:t>25</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Pr="00A1781D">
          <w:rPr>
            <w:webHidden/>
          </w:rPr>
          <w:fldChar w:fldCharType="begin"/>
        </w:r>
        <w:r w:rsidR="00CC5C9A" w:rsidRPr="00A1781D">
          <w:rPr>
            <w:webHidden/>
          </w:rPr>
          <w:instrText xml:space="preserve"> PAGEREF _Toc506403999 \h </w:instrText>
        </w:r>
        <w:r w:rsidRPr="00A1781D">
          <w:rPr>
            <w:webHidden/>
          </w:rPr>
        </w:r>
        <w:r w:rsidRPr="00A1781D">
          <w:rPr>
            <w:webHidden/>
          </w:rPr>
          <w:fldChar w:fldCharType="separate"/>
        </w:r>
        <w:r w:rsidR="002A61A2">
          <w:rPr>
            <w:webHidden/>
          </w:rPr>
          <w:t>27</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Pr="00A1781D">
          <w:rPr>
            <w:webHidden/>
          </w:rPr>
          <w:fldChar w:fldCharType="begin"/>
        </w:r>
        <w:r w:rsidR="00CC5C9A" w:rsidRPr="00A1781D">
          <w:rPr>
            <w:webHidden/>
          </w:rPr>
          <w:instrText xml:space="preserve"> PAGEREF _Toc506404000 \h </w:instrText>
        </w:r>
        <w:r w:rsidRPr="00A1781D">
          <w:rPr>
            <w:webHidden/>
          </w:rPr>
        </w:r>
        <w:r w:rsidRPr="00A1781D">
          <w:rPr>
            <w:webHidden/>
          </w:rPr>
          <w:fldChar w:fldCharType="separate"/>
        </w:r>
        <w:r w:rsidR="002A61A2">
          <w:rPr>
            <w:webHidden/>
          </w:rPr>
          <w:t>28</w:t>
        </w:r>
        <w:r w:rsidRPr="00A1781D">
          <w:rPr>
            <w:webHidden/>
          </w:rPr>
          <w:fldChar w:fldCharType="end"/>
        </w:r>
      </w:hyperlink>
    </w:p>
    <w:p w:rsidR="00CB46E8" w:rsidRDefault="00CB46E8" w:rsidP="00CC5C9A">
      <w:pPr>
        <w:pStyle w:val="18"/>
        <w:jc w:val="both"/>
        <w:rPr>
          <w:ins w:id="4" w:author="Зайцев Павел Борисович" w:date="2020-12-21T17:23:00Z"/>
        </w:rPr>
      </w:pPr>
      <w:ins w:id="5" w:author="Зайцев Павел Борисович" w:date="2020-12-21T17:23:00Z">
        <w:r>
          <w:t xml:space="preserve">10.1 </w:t>
        </w:r>
        <w:r w:rsidRPr="00CB46E8">
          <w:t>Отчетность по Резервному фонду Правительства Российской Федерации</w:t>
        </w:r>
        <w:r>
          <w:t xml:space="preserve"> (ф. 0501118</w:t>
        </w:r>
      </w:ins>
      <w:ins w:id="6" w:author="Зайцев Павел Борисович" w:date="2020-12-21T17:24:00Z">
        <w:r>
          <w:t>)……………….</w:t>
        </w:r>
      </w:ins>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Pr="00A1781D">
          <w:rPr>
            <w:webHidden/>
          </w:rPr>
          <w:fldChar w:fldCharType="begin"/>
        </w:r>
        <w:r w:rsidR="00CC5C9A" w:rsidRPr="00A1781D">
          <w:rPr>
            <w:webHidden/>
          </w:rPr>
          <w:instrText xml:space="preserve"> PAGEREF _Toc506404001 \h </w:instrText>
        </w:r>
        <w:r w:rsidRPr="00A1781D">
          <w:rPr>
            <w:webHidden/>
          </w:rPr>
        </w:r>
        <w:r w:rsidRPr="00A1781D">
          <w:rPr>
            <w:webHidden/>
          </w:rPr>
          <w:fldChar w:fldCharType="separate"/>
        </w:r>
        <w:r w:rsidR="002A61A2">
          <w:rPr>
            <w:webHidden/>
          </w:rPr>
          <w:t>28</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Pr="00A1781D">
          <w:rPr>
            <w:b w:val="0"/>
            <w:bCs w:val="0"/>
            <w:webHidden/>
          </w:rPr>
          <w:fldChar w:fldCharType="begin"/>
        </w:r>
        <w:r w:rsidR="00CC5C9A" w:rsidRPr="00A1781D">
          <w:rPr>
            <w:webHidden/>
          </w:rPr>
          <w:instrText xml:space="preserve"> PAGEREF _Toc506404002 \h </w:instrText>
        </w:r>
        <w:r w:rsidRPr="00A1781D">
          <w:rPr>
            <w:b w:val="0"/>
            <w:bCs w:val="0"/>
            <w:webHidden/>
          </w:rPr>
        </w:r>
        <w:r w:rsidRPr="00A1781D">
          <w:rPr>
            <w:b w:val="0"/>
            <w:bCs w:val="0"/>
            <w:webHidden/>
          </w:rPr>
          <w:fldChar w:fldCharType="separate"/>
        </w:r>
        <w:r w:rsidR="002A61A2">
          <w:rPr>
            <w:webHidden/>
          </w:rPr>
          <w:t>29</w:t>
        </w:r>
        <w:r w:rsidRPr="00A1781D">
          <w:rPr>
            <w:b w:val="0"/>
            <w:bCs w:val="0"/>
            <w:webHidden/>
          </w:rPr>
          <w:fldChar w:fldCharType="end"/>
        </w:r>
      </w:hyperlink>
    </w:p>
    <w:p w:rsidR="00CC5C9A" w:rsidRPr="0043705B" w:rsidRDefault="00462E12" w:rsidP="00CC5C9A">
      <w:pPr>
        <w:pStyle w:val="18"/>
        <w:jc w:val="both"/>
        <w:rPr>
          <w:rStyle w:val="a5"/>
          <w:rFonts w:ascii="Calibri" w:eastAsia="Times New Roman" w:hAnsi="Calibri" w:cs="Times New Roman"/>
          <w:b w:val="0"/>
          <w:bCs w:val="0"/>
          <w:sz w:val="22"/>
          <w:szCs w:val="22"/>
          <w:lang w:eastAsia="ru-RU"/>
        </w:rPr>
      </w:pPr>
      <w:r>
        <w:fldChar w:fldCharType="begin"/>
      </w:r>
      <w:r w:rsidR="0043705B">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sidR="0043705B">
        <w:rPr>
          <w:rStyle w:val="a5"/>
          <w:webHidden/>
        </w:rPr>
        <w:t>24</w:t>
      </w:r>
    </w:p>
    <w:p w:rsidR="00CC5C9A" w:rsidRPr="00A1781D" w:rsidDel="002110CE" w:rsidRDefault="00462E12" w:rsidP="00CC5C9A">
      <w:pPr>
        <w:pStyle w:val="18"/>
        <w:jc w:val="both"/>
        <w:rPr>
          <w:del w:id="7" w:author="Зайцев Павел Борисович" w:date="2020-12-09T12:29:00Z"/>
          <w:rFonts w:ascii="Calibri" w:eastAsia="Times New Roman" w:hAnsi="Calibri" w:cs="Times New Roman"/>
          <w:b w:val="0"/>
          <w:bCs w:val="0"/>
          <w:sz w:val="22"/>
          <w:szCs w:val="22"/>
          <w:lang w:eastAsia="ru-RU"/>
        </w:rPr>
      </w:pPr>
      <w:r>
        <w:rPr>
          <w:b w:val="0"/>
          <w:bCs w:val="0"/>
        </w:rPr>
        <w:fldChar w:fldCharType="end"/>
      </w:r>
      <w:del w:id="8" w:author="Зайцев Павел Борисович" w:date="2020-12-09T12:29:00Z">
        <w:r w:rsidDel="002110CE">
          <w:rPr>
            <w:b w:val="0"/>
            <w:bCs w:val="0"/>
          </w:rPr>
          <w:fldChar w:fldCharType="begin"/>
        </w:r>
        <w:r w:rsidR="00276CA3" w:rsidDel="002110CE">
          <w:delInstrText xml:space="preserve"> HYPERLINK \l "_Toc506404004" </w:delInstrText>
        </w:r>
        <w:r w:rsidDel="002110CE">
          <w:rPr>
            <w:b w:val="0"/>
            <w:bCs w:val="0"/>
          </w:rPr>
          <w:fldChar w:fldCharType="separate"/>
        </w:r>
        <w:r w:rsidR="00CC5C9A" w:rsidRPr="00A1781D" w:rsidDel="002110CE">
          <w:rPr>
            <w:rStyle w:val="a5"/>
            <w:color w:val="auto"/>
          </w:rPr>
          <w:delText>14. Сведения о количестве подведомственных участников бюджетного процесса, учреждений и государственных (муниципальных) унитарных предприятий ф. 0503161</w:delText>
        </w:r>
        <w:r w:rsidR="00CC5C9A" w:rsidRPr="00A1781D" w:rsidDel="002110CE">
          <w:rPr>
            <w:webHidden/>
          </w:rPr>
          <w:tab/>
        </w:r>
        <w:r w:rsidRPr="00A1781D" w:rsidDel="002110CE">
          <w:rPr>
            <w:b w:val="0"/>
            <w:bCs w:val="0"/>
            <w:webHidden/>
          </w:rPr>
          <w:fldChar w:fldCharType="begin"/>
        </w:r>
        <w:r w:rsidR="00CC5C9A" w:rsidRPr="00A1781D" w:rsidDel="002110CE">
          <w:rPr>
            <w:webHidden/>
          </w:rPr>
          <w:delInstrText xml:space="preserve"> PAGEREF _Toc506404004 \h </w:delInstrText>
        </w:r>
        <w:r w:rsidRPr="00A1781D" w:rsidDel="002110CE">
          <w:rPr>
            <w:b w:val="0"/>
            <w:bCs w:val="0"/>
            <w:webHidden/>
          </w:rPr>
        </w:r>
        <w:r w:rsidRPr="00A1781D" w:rsidDel="002110CE">
          <w:rPr>
            <w:b w:val="0"/>
            <w:bCs w:val="0"/>
            <w:webHidden/>
          </w:rPr>
          <w:fldChar w:fldCharType="separate"/>
        </w:r>
        <w:r w:rsidR="002A61A2" w:rsidDel="002110CE">
          <w:rPr>
            <w:webHidden/>
          </w:rPr>
          <w:delText>35</w:delText>
        </w:r>
        <w:r w:rsidRPr="00A1781D" w:rsidDel="002110CE">
          <w:rPr>
            <w:b w:val="0"/>
            <w:bCs w:val="0"/>
            <w:webHidden/>
          </w:rPr>
          <w:fldChar w:fldCharType="end"/>
        </w:r>
        <w:r w:rsidDel="002110CE">
          <w:rPr>
            <w:b w:val="0"/>
            <w:bCs w:val="0"/>
          </w:rPr>
          <w:fldChar w:fldCharType="end"/>
        </w:r>
      </w:del>
    </w:p>
    <w:p w:rsidR="00000000" w:rsidRDefault="001241C9">
      <w:pPr>
        <w:pStyle w:val="18"/>
        <w:jc w:val="both"/>
        <w:rPr>
          <w:ins w:id="9" w:author="Зайцев Павел Борисович" w:date="2020-12-09T12:30:00Z"/>
        </w:rPr>
        <w:pPrChange w:id="10" w:author="Зайцев Павел Борисович" w:date="2020-12-09T12:30:00Z">
          <w:pPr/>
        </w:pPrChange>
      </w:pPr>
    </w:p>
    <w:p w:rsidR="00CC5C9A" w:rsidRPr="00A1781D" w:rsidRDefault="00462E12" w:rsidP="002110CE">
      <w:pPr>
        <w:pStyle w:val="18"/>
        <w:jc w:val="both"/>
        <w:rPr>
          <w:rFonts w:ascii="Calibri" w:eastAsia="Times New Roman" w:hAnsi="Calibri" w:cs="Times New Roman"/>
          <w:b w:val="0"/>
          <w:bCs w:val="0"/>
          <w:sz w:val="22"/>
          <w:szCs w:val="22"/>
          <w:lang w:eastAsia="ru-RU"/>
        </w:rPr>
      </w:pPr>
      <w:del w:id="11" w:author="Зайцев Павел Борисович" w:date="2020-12-09T12:30:00Z">
        <w:r w:rsidDel="002110CE">
          <w:fldChar w:fldCharType="begin"/>
        </w:r>
        <w:r w:rsidR="00276CA3" w:rsidDel="002110CE">
          <w:delInstrText xml:space="preserve"> HYPERLINK \l "_Toc506404005" </w:delInstrText>
        </w:r>
        <w:r w:rsidDel="002110CE">
          <w:fldChar w:fldCharType="separate"/>
        </w:r>
        <w:r w:rsidR="00CC5C9A" w:rsidRPr="00A1781D" w:rsidDel="002110CE">
          <w:rPr>
            <w:rStyle w:val="a5"/>
            <w:color w:val="auto"/>
          </w:rPr>
          <w:delText>15. Сведения о результатах деятельности ф.0503162</w:delText>
        </w:r>
        <w:r w:rsidR="00CC5C9A" w:rsidRPr="00A1781D" w:rsidDel="002110CE">
          <w:rPr>
            <w:webHidden/>
          </w:rPr>
          <w:tab/>
        </w:r>
        <w:r w:rsidRPr="00A1781D" w:rsidDel="002110CE">
          <w:rPr>
            <w:webHidden/>
          </w:rPr>
          <w:fldChar w:fldCharType="begin"/>
        </w:r>
        <w:r w:rsidR="00CC5C9A" w:rsidRPr="00A1781D" w:rsidDel="002110CE">
          <w:rPr>
            <w:webHidden/>
          </w:rPr>
          <w:delInstrText xml:space="preserve"> PAGEREF _Toc506404005 \h </w:delInstrText>
        </w:r>
        <w:r w:rsidRPr="00A1781D" w:rsidDel="002110CE">
          <w:rPr>
            <w:webHidden/>
          </w:rPr>
        </w:r>
        <w:r w:rsidRPr="00A1781D" w:rsidDel="002110CE">
          <w:rPr>
            <w:webHidden/>
          </w:rPr>
          <w:fldChar w:fldCharType="separate"/>
        </w:r>
        <w:r w:rsidR="002A61A2" w:rsidDel="002110CE">
          <w:rPr>
            <w:webHidden/>
          </w:rPr>
          <w:delText>35</w:delText>
        </w:r>
        <w:r w:rsidRPr="00A1781D" w:rsidDel="002110CE">
          <w:rPr>
            <w:webHidden/>
          </w:rPr>
          <w:fldChar w:fldCharType="end"/>
        </w:r>
        <w:r w:rsidDel="002110CE">
          <w:fldChar w:fldCharType="end"/>
        </w:r>
      </w:del>
    </w:p>
    <w:p w:rsidR="00CC5C9A" w:rsidRPr="00A1781D" w:rsidDel="002110CE" w:rsidRDefault="00462E12" w:rsidP="00CC5C9A">
      <w:pPr>
        <w:pStyle w:val="18"/>
        <w:jc w:val="both"/>
        <w:rPr>
          <w:del w:id="12" w:author="Зайцев Павел Борисович" w:date="2020-12-09T12:30:00Z"/>
          <w:rFonts w:ascii="Calibri" w:eastAsia="Times New Roman" w:hAnsi="Calibri" w:cs="Times New Roman"/>
          <w:b w:val="0"/>
          <w:bCs w:val="0"/>
          <w:sz w:val="22"/>
          <w:szCs w:val="22"/>
          <w:lang w:eastAsia="ru-RU"/>
        </w:rPr>
      </w:pPr>
      <w:del w:id="13" w:author="Зайцев Павел Борисович" w:date="2020-12-09T12:30:00Z">
        <w:r w:rsidDel="002110CE">
          <w:rPr>
            <w:b w:val="0"/>
            <w:bCs w:val="0"/>
          </w:rPr>
          <w:fldChar w:fldCharType="begin"/>
        </w:r>
        <w:r w:rsidR="00276CA3" w:rsidDel="002110CE">
          <w:delInstrText xml:space="preserve"> HYPERLINK \l "_Toc506404006" </w:delInstrText>
        </w:r>
        <w:r w:rsidDel="002110CE">
          <w:rPr>
            <w:b w:val="0"/>
            <w:bCs w:val="0"/>
          </w:rPr>
          <w:fldChar w:fldCharType="separate"/>
        </w:r>
        <w:r w:rsidR="00CC5C9A" w:rsidRPr="00A1781D" w:rsidDel="002110CE">
          <w:rPr>
            <w:rStyle w:val="a5"/>
            <w:color w:val="auto"/>
          </w:rPr>
          <w:delTex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delText>
        </w:r>
        <w:r w:rsidR="00CC5C9A" w:rsidRPr="00A1781D" w:rsidDel="002110CE">
          <w:rPr>
            <w:webHidden/>
          </w:rPr>
          <w:tab/>
        </w:r>
        <w:r w:rsidRPr="00A1781D" w:rsidDel="002110CE">
          <w:rPr>
            <w:b w:val="0"/>
            <w:bCs w:val="0"/>
            <w:webHidden/>
          </w:rPr>
          <w:fldChar w:fldCharType="begin"/>
        </w:r>
        <w:r w:rsidR="00CC5C9A" w:rsidRPr="00A1781D" w:rsidDel="002110CE">
          <w:rPr>
            <w:webHidden/>
          </w:rPr>
          <w:delInstrText xml:space="preserve"> PAGEREF _Toc506404006 \h </w:delInstrText>
        </w:r>
        <w:r w:rsidRPr="00A1781D" w:rsidDel="002110CE">
          <w:rPr>
            <w:b w:val="0"/>
            <w:bCs w:val="0"/>
            <w:webHidden/>
          </w:rPr>
        </w:r>
        <w:r w:rsidRPr="00A1781D" w:rsidDel="002110CE">
          <w:rPr>
            <w:b w:val="0"/>
            <w:bCs w:val="0"/>
            <w:webHidden/>
          </w:rPr>
          <w:fldChar w:fldCharType="separate"/>
        </w:r>
        <w:r w:rsidR="002A61A2" w:rsidDel="002110CE">
          <w:rPr>
            <w:b w:val="0"/>
            <w:bCs w:val="0"/>
            <w:webHidden/>
          </w:rPr>
          <w:delText>Ошибка! Закладка не определена.</w:delText>
        </w:r>
        <w:r w:rsidRPr="00A1781D" w:rsidDel="002110CE">
          <w:rPr>
            <w:b w:val="0"/>
            <w:bCs w:val="0"/>
            <w:webHidden/>
          </w:rPr>
          <w:fldChar w:fldCharType="end"/>
        </w:r>
        <w:r w:rsidDel="002110CE">
          <w:rPr>
            <w:b w:val="0"/>
            <w:bCs w:val="0"/>
          </w:rPr>
          <w:fldChar w:fldCharType="end"/>
        </w:r>
      </w:del>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Pr="00A1781D">
          <w:rPr>
            <w:webHidden/>
          </w:rPr>
          <w:fldChar w:fldCharType="begin"/>
        </w:r>
        <w:r w:rsidR="00CC5C9A" w:rsidRPr="00A1781D">
          <w:rPr>
            <w:webHidden/>
          </w:rPr>
          <w:instrText xml:space="preserve"> PAGEREF _Toc506404007 \h </w:instrText>
        </w:r>
        <w:r w:rsidRPr="00A1781D">
          <w:rPr>
            <w:webHidden/>
          </w:rPr>
        </w:r>
        <w:r w:rsidRPr="00A1781D">
          <w:rPr>
            <w:webHidden/>
          </w:rPr>
          <w:fldChar w:fldCharType="separate"/>
        </w:r>
        <w:r w:rsidR="002A61A2">
          <w:rPr>
            <w:webHidden/>
          </w:rPr>
          <w:t>36</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Pr="00A1781D">
          <w:rPr>
            <w:webHidden/>
          </w:rPr>
          <w:fldChar w:fldCharType="begin"/>
        </w:r>
        <w:r w:rsidR="00CC5C9A" w:rsidRPr="00A1781D">
          <w:rPr>
            <w:webHidden/>
          </w:rPr>
          <w:instrText xml:space="preserve"> PAGEREF _Toc506404008 \h </w:instrText>
        </w:r>
        <w:r w:rsidRPr="00A1781D">
          <w:rPr>
            <w:webHidden/>
          </w:rPr>
        </w:r>
        <w:r w:rsidRPr="00A1781D">
          <w:rPr>
            <w:webHidden/>
          </w:rPr>
          <w:fldChar w:fldCharType="separate"/>
        </w:r>
        <w:r w:rsidR="002A61A2">
          <w:rPr>
            <w:webHidden/>
          </w:rPr>
          <w:t>37</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Pr="00A1781D">
          <w:rPr>
            <w:webHidden/>
          </w:rPr>
          <w:fldChar w:fldCharType="begin"/>
        </w:r>
        <w:r w:rsidR="00CC5C9A" w:rsidRPr="00A1781D">
          <w:rPr>
            <w:webHidden/>
          </w:rPr>
          <w:instrText xml:space="preserve"> PAGEREF _Toc506404009 \h </w:instrText>
        </w:r>
        <w:r w:rsidRPr="00A1781D">
          <w:rPr>
            <w:webHidden/>
          </w:rPr>
        </w:r>
        <w:r w:rsidRPr="00A1781D">
          <w:rPr>
            <w:webHidden/>
          </w:rPr>
          <w:fldChar w:fldCharType="separate"/>
        </w:r>
        <w:r w:rsidR="002A61A2">
          <w:rPr>
            <w:webHidden/>
          </w:rPr>
          <w:t>37</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Pr="00A1781D">
          <w:rPr>
            <w:webHidden/>
          </w:rPr>
          <w:fldChar w:fldCharType="begin"/>
        </w:r>
        <w:r w:rsidR="00CC5C9A" w:rsidRPr="00A1781D">
          <w:rPr>
            <w:webHidden/>
          </w:rPr>
          <w:instrText xml:space="preserve"> PAGEREF _Toc506404010 \h </w:instrText>
        </w:r>
        <w:r w:rsidRPr="00A1781D">
          <w:rPr>
            <w:webHidden/>
          </w:rPr>
        </w:r>
        <w:r w:rsidRPr="00A1781D">
          <w:rPr>
            <w:webHidden/>
          </w:rPr>
          <w:fldChar w:fldCharType="separate"/>
        </w:r>
        <w:r w:rsidR="002A61A2">
          <w:rPr>
            <w:webHidden/>
          </w:rPr>
          <w:t>39</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Pr="00A1781D">
          <w:rPr>
            <w:webHidden/>
          </w:rPr>
          <w:fldChar w:fldCharType="begin"/>
        </w:r>
        <w:r w:rsidR="00CC5C9A" w:rsidRPr="00A1781D">
          <w:rPr>
            <w:webHidden/>
          </w:rPr>
          <w:instrText xml:space="preserve"> PAGEREF _Toc506404011 \h </w:instrText>
        </w:r>
        <w:r w:rsidRPr="00A1781D">
          <w:rPr>
            <w:webHidden/>
          </w:rPr>
        </w:r>
        <w:r w:rsidRPr="00A1781D">
          <w:rPr>
            <w:webHidden/>
          </w:rPr>
          <w:fldChar w:fldCharType="separate"/>
        </w:r>
        <w:r w:rsidR="002A61A2">
          <w:rPr>
            <w:webHidden/>
          </w:rPr>
          <w:t>40</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Pr="00A1781D">
          <w:rPr>
            <w:webHidden/>
          </w:rPr>
          <w:fldChar w:fldCharType="begin"/>
        </w:r>
        <w:r w:rsidR="00CC5C9A" w:rsidRPr="00A1781D">
          <w:rPr>
            <w:webHidden/>
          </w:rPr>
          <w:instrText xml:space="preserve"> PAGEREF _Toc506404012 \h </w:instrText>
        </w:r>
        <w:r w:rsidRPr="00A1781D">
          <w:rPr>
            <w:webHidden/>
          </w:rPr>
        </w:r>
        <w:r w:rsidRPr="00A1781D">
          <w:rPr>
            <w:webHidden/>
          </w:rPr>
          <w:fldChar w:fldCharType="separate"/>
        </w:r>
        <w:r w:rsidR="002A61A2">
          <w:rPr>
            <w:webHidden/>
          </w:rPr>
          <w:t>47</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Pr="00A1781D">
          <w:rPr>
            <w:webHidden/>
          </w:rPr>
          <w:fldChar w:fldCharType="begin"/>
        </w:r>
        <w:r w:rsidR="00CC5C9A" w:rsidRPr="00A1781D">
          <w:rPr>
            <w:webHidden/>
          </w:rPr>
          <w:instrText xml:space="preserve"> PAGEREF _Toc506404013 \h </w:instrText>
        </w:r>
        <w:r w:rsidRPr="00A1781D">
          <w:rPr>
            <w:webHidden/>
          </w:rPr>
        </w:r>
        <w:r w:rsidRPr="00A1781D">
          <w:rPr>
            <w:webHidden/>
          </w:rPr>
          <w:fldChar w:fldCharType="separate"/>
        </w:r>
        <w:r w:rsidR="002A61A2">
          <w:rPr>
            <w:webHidden/>
          </w:rPr>
          <w:t>49</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Pr="00A1781D">
          <w:rPr>
            <w:webHidden/>
          </w:rPr>
          <w:fldChar w:fldCharType="begin"/>
        </w:r>
        <w:r w:rsidR="00CC5C9A" w:rsidRPr="00A1781D">
          <w:rPr>
            <w:webHidden/>
          </w:rPr>
          <w:instrText xml:space="preserve"> PAGEREF _Toc506404014 \h </w:instrText>
        </w:r>
        <w:r w:rsidRPr="00A1781D">
          <w:rPr>
            <w:webHidden/>
          </w:rPr>
        </w:r>
        <w:r w:rsidRPr="00A1781D">
          <w:rPr>
            <w:webHidden/>
          </w:rPr>
          <w:fldChar w:fldCharType="separate"/>
        </w:r>
        <w:r w:rsidR="002A61A2">
          <w:rPr>
            <w:webHidden/>
          </w:rPr>
          <w:t>50</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Pr="00A1781D">
          <w:rPr>
            <w:webHidden/>
          </w:rPr>
          <w:fldChar w:fldCharType="begin"/>
        </w:r>
        <w:r w:rsidR="00CC5C9A" w:rsidRPr="00A1781D">
          <w:rPr>
            <w:webHidden/>
          </w:rPr>
          <w:instrText xml:space="preserve"> PAGEREF _Toc506404015 \h </w:instrText>
        </w:r>
        <w:r w:rsidRPr="00A1781D">
          <w:rPr>
            <w:webHidden/>
          </w:rPr>
        </w:r>
        <w:r w:rsidRPr="00A1781D">
          <w:rPr>
            <w:webHidden/>
          </w:rPr>
          <w:fldChar w:fldCharType="separate"/>
        </w:r>
        <w:r w:rsidR="002A61A2">
          <w:rPr>
            <w:webHidden/>
          </w:rPr>
          <w:t>55</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Pr="00A1781D">
          <w:rPr>
            <w:webHidden/>
          </w:rPr>
          <w:fldChar w:fldCharType="begin"/>
        </w:r>
        <w:r w:rsidR="00CC5C9A" w:rsidRPr="00A1781D">
          <w:rPr>
            <w:webHidden/>
          </w:rPr>
          <w:instrText xml:space="preserve"> PAGEREF _Toc506404016 \h </w:instrText>
        </w:r>
        <w:r w:rsidRPr="00A1781D">
          <w:rPr>
            <w:webHidden/>
          </w:rPr>
        </w:r>
        <w:r w:rsidRPr="00A1781D">
          <w:rPr>
            <w:webHidden/>
          </w:rPr>
          <w:fldChar w:fldCharType="separate"/>
        </w:r>
        <w:r w:rsidR="002A61A2">
          <w:rPr>
            <w:webHidden/>
          </w:rPr>
          <w:t>56</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Pr="00A1781D">
          <w:rPr>
            <w:webHidden/>
          </w:rPr>
          <w:fldChar w:fldCharType="begin"/>
        </w:r>
        <w:r w:rsidR="00CC5C9A" w:rsidRPr="00A1781D">
          <w:rPr>
            <w:webHidden/>
          </w:rPr>
          <w:instrText xml:space="preserve"> PAGEREF _Toc506404017 \h </w:instrText>
        </w:r>
        <w:r w:rsidRPr="00A1781D">
          <w:rPr>
            <w:webHidden/>
          </w:rPr>
        </w:r>
        <w:r w:rsidRPr="00A1781D">
          <w:rPr>
            <w:webHidden/>
          </w:rPr>
          <w:fldChar w:fldCharType="separate"/>
        </w:r>
        <w:r w:rsidR="002A61A2">
          <w:rPr>
            <w:webHidden/>
          </w:rPr>
          <w:t>56</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Pr="00A1781D">
          <w:rPr>
            <w:webHidden/>
          </w:rPr>
          <w:fldChar w:fldCharType="begin"/>
        </w:r>
        <w:r w:rsidR="00CC5C9A" w:rsidRPr="00A1781D">
          <w:rPr>
            <w:webHidden/>
          </w:rPr>
          <w:instrText xml:space="preserve"> PAGEREF _Toc506404019 \h </w:instrText>
        </w:r>
        <w:r w:rsidRPr="00A1781D">
          <w:rPr>
            <w:webHidden/>
          </w:rPr>
        </w:r>
        <w:r w:rsidRPr="00A1781D">
          <w:rPr>
            <w:webHidden/>
          </w:rPr>
          <w:fldChar w:fldCharType="separate"/>
        </w:r>
        <w:r w:rsidR="002A61A2">
          <w:rPr>
            <w:webHidden/>
          </w:rPr>
          <w:t>57</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Pr="00A1781D">
          <w:rPr>
            <w:webHidden/>
          </w:rPr>
          <w:fldChar w:fldCharType="begin"/>
        </w:r>
        <w:r w:rsidR="00CC5C9A" w:rsidRPr="00A1781D">
          <w:rPr>
            <w:webHidden/>
          </w:rPr>
          <w:instrText xml:space="preserve"> PAGEREF _Toc506404020 \h </w:instrText>
        </w:r>
        <w:r w:rsidRPr="00A1781D">
          <w:rPr>
            <w:webHidden/>
          </w:rPr>
        </w:r>
        <w:r w:rsidRPr="00A1781D">
          <w:rPr>
            <w:webHidden/>
          </w:rPr>
          <w:fldChar w:fldCharType="separate"/>
        </w:r>
        <w:r w:rsidR="002A61A2">
          <w:rPr>
            <w:webHidden/>
          </w:rPr>
          <w:t>58</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Pr="00A1781D">
          <w:rPr>
            <w:webHidden/>
          </w:rPr>
          <w:fldChar w:fldCharType="begin"/>
        </w:r>
        <w:r w:rsidR="00CC5C9A" w:rsidRPr="00A1781D">
          <w:rPr>
            <w:webHidden/>
          </w:rPr>
          <w:instrText xml:space="preserve"> PAGEREF _Toc506404021 \h </w:instrText>
        </w:r>
        <w:r w:rsidRPr="00A1781D">
          <w:rPr>
            <w:webHidden/>
          </w:rPr>
        </w:r>
        <w:r w:rsidRPr="00A1781D">
          <w:rPr>
            <w:webHidden/>
          </w:rPr>
          <w:fldChar w:fldCharType="separate"/>
        </w:r>
        <w:r w:rsidR="002A61A2">
          <w:rPr>
            <w:webHidden/>
          </w:rPr>
          <w:t>58</w:t>
        </w:r>
        <w:r w:rsidRPr="00A1781D">
          <w:rPr>
            <w:webHidden/>
          </w:rPr>
          <w:fldChar w:fldCharType="end"/>
        </w:r>
      </w:hyperlink>
    </w:p>
    <w:p w:rsidR="00CC5C9A" w:rsidRPr="00A1781D" w:rsidRDefault="00462E12"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Pr="00A1781D">
          <w:rPr>
            <w:webHidden/>
          </w:rPr>
          <w:fldChar w:fldCharType="begin"/>
        </w:r>
        <w:r w:rsidR="00CC5C9A" w:rsidRPr="00A1781D">
          <w:rPr>
            <w:webHidden/>
          </w:rPr>
          <w:instrText xml:space="preserve"> PAGEREF _Toc506404022 \h </w:instrText>
        </w:r>
        <w:r w:rsidRPr="00A1781D">
          <w:rPr>
            <w:webHidden/>
          </w:rPr>
        </w:r>
        <w:r w:rsidRPr="00A1781D">
          <w:rPr>
            <w:webHidden/>
          </w:rPr>
          <w:fldChar w:fldCharType="separate"/>
        </w:r>
        <w:r w:rsidR="002A61A2">
          <w:rPr>
            <w:webHidden/>
          </w:rPr>
          <w:t>64</w:t>
        </w:r>
        <w:r w:rsidRPr="00A1781D">
          <w:rPr>
            <w:webHidden/>
          </w:rPr>
          <w:fldChar w:fldCharType="end"/>
        </w:r>
      </w:hyperlink>
    </w:p>
    <w:p w:rsidR="000922BC" w:rsidRPr="00A1781D" w:rsidRDefault="00462E12"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4" w:name="_Toc424750540"/>
      <w:bookmarkStart w:id="15" w:name="_Toc506403989"/>
      <w:r w:rsidRPr="00A1781D">
        <w:rPr>
          <w:b/>
          <w:sz w:val="24"/>
          <w:szCs w:val="24"/>
        </w:rPr>
        <w:t xml:space="preserve">1. </w:t>
      </w:r>
      <w:r w:rsidR="009874EF" w:rsidRPr="00A1781D">
        <w:rPr>
          <w:b/>
          <w:sz w:val="24"/>
          <w:szCs w:val="24"/>
        </w:rPr>
        <w:t>Общие положения</w:t>
      </w:r>
      <w:bookmarkEnd w:id="14"/>
      <w:bookmarkEnd w:id="15"/>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16" w:name="_Toc424750541"/>
      <w:bookmarkStart w:id="17"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16"/>
      <w:bookmarkEnd w:id="17"/>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18" w:name="_Toc424750542"/>
      <w:bookmarkStart w:id="19"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18"/>
      <w:bookmarkEnd w:id="19"/>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20" w:name="_Toc424750543"/>
      <w:bookmarkStart w:id="21" w:name="_Toc506403992"/>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20"/>
      <w:bookmarkEnd w:id="21"/>
    </w:p>
    <w:p w:rsidR="002308A6" w:rsidRDefault="002308A6" w:rsidP="002308A6"/>
    <w:p w:rsidR="002308A6" w:rsidRPr="002308A6" w:rsidRDefault="002308A6" w:rsidP="002308A6">
      <w:pPr>
        <w:rPr>
          <w:b/>
          <w:sz w:val="18"/>
          <w:szCs w:val="18"/>
        </w:rPr>
      </w:pPr>
      <w:r>
        <w:rPr>
          <w:b/>
          <w:sz w:val="18"/>
          <w:szCs w:val="18"/>
        </w:rPr>
        <w:t>КВР 406, 407, 634, 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lastRenderedPageBreak/>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граф &lt;0, </w:t>
            </w:r>
            <w:r w:rsidRPr="00A1781D">
              <w:rPr>
                <w:sz w:val="18"/>
                <w:szCs w:val="18"/>
              </w:rPr>
              <w:lastRenderedPageBreak/>
              <w:t>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Предупреждающи</w:t>
            </w:r>
            <w:r>
              <w:rPr>
                <w:sz w:val="18"/>
                <w:szCs w:val="18"/>
              </w:rPr>
              <w:lastRenderedPageBreak/>
              <w:t>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детализированным </w:t>
            </w:r>
            <w:r w:rsidRPr="00A1781D">
              <w:rPr>
                <w:sz w:val="18"/>
                <w:szCs w:val="18"/>
              </w:rPr>
              <w:lastRenderedPageBreak/>
              <w:t>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800, 810, 811, 812, </w:t>
            </w:r>
            <w:r w:rsidRPr="00A1781D">
              <w:rPr>
                <w:sz w:val="18"/>
                <w:szCs w:val="18"/>
              </w:rPr>
              <w:lastRenderedPageBreak/>
              <w:t>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w:t>
            </w:r>
            <w:r w:rsidRPr="00A1781D">
              <w:rPr>
                <w:sz w:val="18"/>
                <w:szCs w:val="18"/>
              </w:rPr>
              <w:lastRenderedPageBreak/>
              <w:t>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lastRenderedPageBreak/>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 xml:space="preserve">Графа 5 раздела 2 </w:t>
            </w:r>
            <w:r w:rsidRPr="00A1781D">
              <w:rPr>
                <w:sz w:val="18"/>
                <w:szCs w:val="18"/>
              </w:rPr>
              <w:lastRenderedPageBreak/>
              <w:t>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lastRenderedPageBreak/>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lastRenderedPageBreak/>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22" w:name="_Toc506403993"/>
      <w:r w:rsidRPr="00A1781D">
        <w:rPr>
          <w:sz w:val="18"/>
          <w:szCs w:val="18"/>
          <w:lang w:eastAsia="ru-RU"/>
        </w:rPr>
        <w:t>Для ф. 0503127 по загранучреждениям в графе 3 раздела 2 КЦСР = ХХХХХ90038</w:t>
      </w:r>
      <w:bookmarkEnd w:id="22"/>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23" w:name="_Toc424750544"/>
      <w:bookmarkStart w:id="24"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23"/>
        <w:bookmarkEnd w:id="24"/>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5"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6" w:name="_Toc506403995"/>
      <w:r w:rsidRPr="00A1781D">
        <w:rPr>
          <w:sz w:val="18"/>
          <w:szCs w:val="18"/>
        </w:rPr>
        <w:t>где ххххххххххх - номер лицевого счета, открытого в органе Федерального казначейства</w:t>
      </w:r>
      <w:bookmarkEnd w:id="26"/>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5"/>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7" w:name="_Toc424750546"/>
      <w:bookmarkStart w:id="28"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9"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9"/>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lastRenderedPageBreak/>
              <w:t>РБС, ГРБС.</w:t>
            </w:r>
          </w:p>
        </w:tc>
        <w:tc>
          <w:tcPr>
            <w:tcW w:w="544" w:type="dxa"/>
            <w:vAlign w:val="center"/>
          </w:tcPr>
          <w:p w:rsidR="00B61A7F" w:rsidRPr="005F2BEC" w:rsidRDefault="00B61A7F" w:rsidP="005F2BEC">
            <w:pPr>
              <w:jc w:val="center"/>
              <w:rPr>
                <w:sz w:val="16"/>
                <w:szCs w:val="16"/>
              </w:rPr>
            </w:pPr>
            <w:r w:rsidRPr="005F2BEC">
              <w:rPr>
                <w:sz w:val="16"/>
                <w:szCs w:val="16"/>
              </w:rPr>
              <w:lastRenderedPageBreak/>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lastRenderedPageBreak/>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lastRenderedPageBreak/>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lastRenderedPageBreak/>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7"/>
      <w:bookmarkEnd w:id="28"/>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tblPr>
      <w:tblGrid>
        <w:gridCol w:w="474"/>
        <w:gridCol w:w="8954"/>
        <w:gridCol w:w="991"/>
      </w:tblGrid>
      <w:tr w:rsidR="00EA1355" w:rsidTr="00EA1355">
        <w:trPr>
          <w:ins w:id="30" w:author="Зайцев Павел Борисович" w:date="2020-10-09T10:59:00Z"/>
        </w:trPr>
        <w:tc>
          <w:tcPr>
            <w:tcW w:w="474" w:type="dxa"/>
          </w:tcPr>
          <w:p w:rsidR="00EA1355" w:rsidRDefault="00EA1355" w:rsidP="00EA1355">
            <w:pPr>
              <w:autoSpaceDE w:val="0"/>
              <w:rPr>
                <w:ins w:id="31" w:author="Зайцев Павел Борисович" w:date="2020-10-09T10:59:00Z"/>
                <w:b/>
                <w:sz w:val="18"/>
                <w:szCs w:val="18"/>
              </w:rPr>
            </w:pPr>
            <w:ins w:id="32" w:author="Зайцев Павел Борисович" w:date="2020-10-09T10:59:00Z">
              <w:r>
                <w:rPr>
                  <w:b/>
                  <w:sz w:val="18"/>
                  <w:szCs w:val="18"/>
                </w:rPr>
                <w:t>№ п/п</w:t>
              </w:r>
            </w:ins>
          </w:p>
        </w:tc>
        <w:tc>
          <w:tcPr>
            <w:tcW w:w="8954" w:type="dxa"/>
          </w:tcPr>
          <w:p w:rsidR="00EA1355" w:rsidRDefault="00EA1355" w:rsidP="00EA1355">
            <w:pPr>
              <w:autoSpaceDE w:val="0"/>
              <w:rPr>
                <w:ins w:id="33" w:author="Зайцев Павел Борисович" w:date="2020-10-09T10:59:00Z"/>
                <w:b/>
                <w:sz w:val="18"/>
                <w:szCs w:val="18"/>
              </w:rPr>
            </w:pPr>
            <w:ins w:id="34" w:author="Зайцев Павел Борисович" w:date="2020-10-09T11:00:00Z">
              <w:r>
                <w:rPr>
                  <w:b/>
                  <w:sz w:val="18"/>
                  <w:szCs w:val="18"/>
                </w:rPr>
                <w:t>Описание контроля</w:t>
              </w:r>
            </w:ins>
          </w:p>
        </w:tc>
        <w:tc>
          <w:tcPr>
            <w:tcW w:w="991" w:type="dxa"/>
          </w:tcPr>
          <w:p w:rsidR="00EA1355" w:rsidRDefault="00EA1355" w:rsidP="00EA1355">
            <w:pPr>
              <w:autoSpaceDE w:val="0"/>
              <w:rPr>
                <w:ins w:id="35" w:author="Зайцев Павел Борисович" w:date="2020-10-09T10:59:00Z"/>
                <w:b/>
                <w:sz w:val="18"/>
                <w:szCs w:val="18"/>
              </w:rPr>
            </w:pPr>
            <w:ins w:id="36" w:author="Зайцев Павел Борисович" w:date="2020-10-09T11:00:00Z">
              <w:r>
                <w:rPr>
                  <w:b/>
                  <w:sz w:val="18"/>
                  <w:szCs w:val="18"/>
                </w:rPr>
                <w:t>Уровень контроля</w:t>
              </w:r>
            </w:ins>
          </w:p>
        </w:tc>
      </w:tr>
      <w:tr w:rsidR="00EA1355" w:rsidTr="00EA1355">
        <w:trPr>
          <w:ins w:id="37" w:author="Зайцев Павел Борисович" w:date="2020-10-09T10:59:00Z"/>
        </w:trPr>
        <w:tc>
          <w:tcPr>
            <w:tcW w:w="474" w:type="dxa"/>
          </w:tcPr>
          <w:p w:rsidR="00EA1355" w:rsidRDefault="00EA1355" w:rsidP="00EA1355">
            <w:pPr>
              <w:autoSpaceDE w:val="0"/>
              <w:rPr>
                <w:ins w:id="38" w:author="Зайцев Павел Борисович" w:date="2020-10-09T10:59:00Z"/>
                <w:b/>
                <w:sz w:val="18"/>
                <w:szCs w:val="18"/>
              </w:rPr>
            </w:pPr>
            <w:ins w:id="39" w:author="Зайцев Павел Борисович" w:date="2020-10-09T10:59:00Z">
              <w:r>
                <w:rPr>
                  <w:b/>
                  <w:sz w:val="18"/>
                  <w:szCs w:val="18"/>
                </w:rPr>
                <w:t>1</w:t>
              </w:r>
            </w:ins>
          </w:p>
        </w:tc>
        <w:tc>
          <w:tcPr>
            <w:tcW w:w="8954" w:type="dxa"/>
          </w:tcPr>
          <w:p w:rsidR="00EA1355" w:rsidRDefault="00EA1355" w:rsidP="00EA1355">
            <w:pPr>
              <w:autoSpaceDE w:val="0"/>
              <w:rPr>
                <w:ins w:id="40" w:author="Зайцев Павел Борисович" w:date="2020-10-09T10:59:00Z"/>
                <w:b/>
                <w:sz w:val="18"/>
                <w:szCs w:val="18"/>
              </w:rPr>
            </w:pPr>
            <w:ins w:id="41" w:author="Зайцев Павел Борисович" w:date="2020-10-09T10:59:00Z">
              <w:r>
                <w:rPr>
                  <w:b/>
                  <w:sz w:val="18"/>
                  <w:szCs w:val="18"/>
                </w:rPr>
                <w:t>Счет 1401101ХХ, где 1ХХ – только детализированные КОСГУ</w:t>
              </w:r>
            </w:ins>
          </w:p>
        </w:tc>
        <w:tc>
          <w:tcPr>
            <w:tcW w:w="991" w:type="dxa"/>
          </w:tcPr>
          <w:p w:rsidR="00EA1355" w:rsidRDefault="00EA1355" w:rsidP="00EA1355">
            <w:pPr>
              <w:autoSpaceDE w:val="0"/>
              <w:rPr>
                <w:ins w:id="42" w:author="Зайцев Павел Борисович" w:date="2020-10-09T10:59:00Z"/>
                <w:b/>
                <w:sz w:val="18"/>
                <w:szCs w:val="18"/>
              </w:rPr>
            </w:pPr>
            <w:ins w:id="43" w:author="Зайцев Павел Борисович" w:date="2020-10-09T10:59:00Z">
              <w:r>
                <w:rPr>
                  <w:b/>
                  <w:sz w:val="18"/>
                  <w:szCs w:val="18"/>
                </w:rPr>
                <w:t>Б</w:t>
              </w:r>
            </w:ins>
          </w:p>
        </w:tc>
      </w:tr>
      <w:tr w:rsidR="00EA1355" w:rsidTr="00AD641F">
        <w:trPr>
          <w:ins w:id="44" w:author="Зайцев Павел Борисович" w:date="2020-10-09T10:14:00Z"/>
        </w:trPr>
        <w:tc>
          <w:tcPr>
            <w:tcW w:w="474" w:type="dxa"/>
          </w:tcPr>
          <w:p w:rsidR="00EA1355" w:rsidRDefault="00EA1355">
            <w:pPr>
              <w:autoSpaceDE w:val="0"/>
              <w:rPr>
                <w:ins w:id="45" w:author="Зайцев Павел Борисович" w:date="2020-10-09T10:14:00Z"/>
                <w:b/>
                <w:sz w:val="18"/>
                <w:szCs w:val="18"/>
              </w:rPr>
            </w:pPr>
            <w:ins w:id="46" w:author="Зайцев Павел Борисович" w:date="2020-10-09T11:01:00Z">
              <w:r>
                <w:rPr>
                  <w:b/>
                  <w:sz w:val="18"/>
                  <w:szCs w:val="18"/>
                </w:rPr>
                <w:t>2</w:t>
              </w:r>
            </w:ins>
          </w:p>
        </w:tc>
        <w:tc>
          <w:tcPr>
            <w:tcW w:w="8954" w:type="dxa"/>
          </w:tcPr>
          <w:p w:rsidR="00EA1355" w:rsidRDefault="00EA1355" w:rsidP="00EA1355">
            <w:pPr>
              <w:autoSpaceDE w:val="0"/>
              <w:rPr>
                <w:ins w:id="47" w:author="Зайцев Павел Борисович" w:date="2020-10-09T10:14:00Z"/>
                <w:b/>
                <w:sz w:val="18"/>
                <w:szCs w:val="18"/>
              </w:rPr>
            </w:pPr>
            <w:ins w:id="48" w:author="Зайцев Павел Борисович" w:date="2020-10-09T10:16:00Z">
              <w:r>
                <w:rPr>
                  <w:b/>
                  <w:sz w:val="18"/>
                  <w:szCs w:val="18"/>
                </w:rPr>
                <w:t>Счет 1401</w:t>
              </w:r>
            </w:ins>
            <w:ins w:id="49" w:author="Зайцев Павел Борисович" w:date="2020-10-09T11:00:00Z">
              <w:r>
                <w:rPr>
                  <w:b/>
                  <w:sz w:val="18"/>
                  <w:szCs w:val="18"/>
                </w:rPr>
                <w:t>2</w:t>
              </w:r>
            </w:ins>
            <w:ins w:id="50" w:author="Зайцев Павел Борисович" w:date="2020-10-09T10:16:00Z">
              <w:r>
                <w:rPr>
                  <w:b/>
                  <w:sz w:val="18"/>
                  <w:szCs w:val="18"/>
                </w:rPr>
                <w:t>0</w:t>
              </w:r>
            </w:ins>
            <w:ins w:id="51" w:author="Зайцев Павел Борисович" w:date="2020-10-09T11:00:00Z">
              <w:r>
                <w:rPr>
                  <w:b/>
                  <w:sz w:val="18"/>
                  <w:szCs w:val="18"/>
                </w:rPr>
                <w:t>2</w:t>
              </w:r>
            </w:ins>
            <w:ins w:id="52" w:author="Зайцев Павел Борисович" w:date="2020-10-09T10:57:00Z">
              <w:r>
                <w:rPr>
                  <w:b/>
                  <w:sz w:val="18"/>
                  <w:szCs w:val="18"/>
                </w:rPr>
                <w:t xml:space="preserve">ХХ, где </w:t>
              </w:r>
            </w:ins>
            <w:ins w:id="53" w:author="Зайцев Павел Борисович" w:date="2020-10-09T11:00:00Z">
              <w:r>
                <w:rPr>
                  <w:b/>
                  <w:sz w:val="18"/>
                  <w:szCs w:val="18"/>
                </w:rPr>
                <w:t>2</w:t>
              </w:r>
            </w:ins>
            <w:ins w:id="54" w:author="Зайцев Павел Борисович" w:date="2020-10-09T10:57:00Z">
              <w:r>
                <w:rPr>
                  <w:b/>
                  <w:sz w:val="18"/>
                  <w:szCs w:val="18"/>
                </w:rPr>
                <w:t>ХХ – только детализированные КОСГУ</w:t>
              </w:r>
            </w:ins>
          </w:p>
        </w:tc>
        <w:tc>
          <w:tcPr>
            <w:tcW w:w="991" w:type="dxa"/>
          </w:tcPr>
          <w:p w:rsidR="00EA1355" w:rsidRDefault="00EA1355" w:rsidP="00EA1355">
            <w:pPr>
              <w:autoSpaceDE w:val="0"/>
              <w:rPr>
                <w:ins w:id="55" w:author="Зайцев Павел Борисович" w:date="2020-10-09T10:59:00Z"/>
                <w:b/>
                <w:sz w:val="18"/>
                <w:szCs w:val="18"/>
              </w:rPr>
            </w:pPr>
            <w:ins w:id="56" w:author="Зайцев Павел Борисович" w:date="2020-10-09T10:59:00Z">
              <w:r>
                <w:rPr>
                  <w:b/>
                  <w:sz w:val="18"/>
                  <w:szCs w:val="18"/>
                </w:rPr>
                <w:t>Б</w:t>
              </w:r>
            </w:ins>
          </w:p>
        </w:tc>
      </w:tr>
      <w:tr w:rsidR="00AE7FAF" w:rsidTr="00AE7FAF">
        <w:trPr>
          <w:ins w:id="57" w:author="Зайцев Павел Борисович" w:date="2020-12-21T11:44:00Z"/>
        </w:trPr>
        <w:tc>
          <w:tcPr>
            <w:tcW w:w="474" w:type="dxa"/>
          </w:tcPr>
          <w:p w:rsidR="00AE7FAF" w:rsidRDefault="00AE7FAF" w:rsidP="00AE7FAF">
            <w:pPr>
              <w:autoSpaceDE w:val="0"/>
              <w:rPr>
                <w:ins w:id="58" w:author="Зайцев Павел Борисович" w:date="2020-12-21T11:44:00Z"/>
                <w:b/>
                <w:sz w:val="18"/>
                <w:szCs w:val="18"/>
              </w:rPr>
            </w:pPr>
            <w:ins w:id="59" w:author="Зайцев Павел Борисович" w:date="2020-12-21T11:44:00Z">
              <w:r>
                <w:rPr>
                  <w:b/>
                  <w:sz w:val="18"/>
                  <w:szCs w:val="18"/>
                </w:rPr>
                <w:t>3</w:t>
              </w:r>
            </w:ins>
          </w:p>
        </w:tc>
        <w:tc>
          <w:tcPr>
            <w:tcW w:w="8954" w:type="dxa"/>
          </w:tcPr>
          <w:p w:rsidR="00AE7FAF" w:rsidRDefault="00AE7FAF" w:rsidP="00AE7FAF">
            <w:pPr>
              <w:autoSpaceDE w:val="0"/>
              <w:rPr>
                <w:ins w:id="60" w:author="Зайцев Павел Борисович" w:date="2020-12-21T11:44:00Z"/>
                <w:b/>
                <w:sz w:val="18"/>
                <w:szCs w:val="18"/>
              </w:rPr>
            </w:pPr>
            <w:ins w:id="61" w:author="Зайцев Павел Борисович" w:date="2020-12-21T11:44:00Z">
              <w:r>
                <w:rPr>
                  <w:b/>
                  <w:sz w:val="18"/>
                  <w:szCs w:val="18"/>
                </w:rPr>
                <w:t>Счет 1401101ХХ, только детализированные КДБ, кроме:</w:t>
              </w:r>
            </w:ins>
            <w:ins w:id="62" w:author="Зайцев Павел Борисович" w:date="2020-12-21T11:46:00Z">
              <w:r>
                <w:rPr>
                  <w:b/>
                  <w:sz w:val="18"/>
                  <w:szCs w:val="18"/>
                </w:rPr>
                <w:t xml:space="preserve"> </w:t>
              </w:r>
              <w:r w:rsidRPr="00AE7FAF">
                <w:rPr>
                  <w:b/>
                  <w:sz w:val="18"/>
                  <w:szCs w:val="18"/>
                </w:rPr>
                <w:t>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ins>
          </w:p>
        </w:tc>
        <w:tc>
          <w:tcPr>
            <w:tcW w:w="991" w:type="dxa"/>
          </w:tcPr>
          <w:p w:rsidR="00AE7FAF" w:rsidRDefault="00AE7FAF" w:rsidP="00AE7FAF">
            <w:pPr>
              <w:autoSpaceDE w:val="0"/>
              <w:rPr>
                <w:ins w:id="63" w:author="Зайцев Павел Борисович" w:date="2020-12-21T11:44:00Z"/>
                <w:b/>
                <w:sz w:val="18"/>
                <w:szCs w:val="18"/>
              </w:rPr>
            </w:pPr>
            <w:ins w:id="64" w:author="Зайцев Павел Борисович" w:date="2020-12-21T11:44:00Z">
              <w:r>
                <w:rPr>
                  <w:b/>
                  <w:sz w:val="18"/>
                  <w:szCs w:val="18"/>
                </w:rPr>
                <w:t>Б</w:t>
              </w:r>
            </w:ins>
          </w:p>
        </w:tc>
      </w:tr>
    </w:tbl>
    <w:p w:rsidR="001B6F2D" w:rsidRPr="00A1781D" w:rsidRDefault="001B6F2D">
      <w:pPr>
        <w:autoSpaceDE w:val="0"/>
        <w:rPr>
          <w:b/>
          <w:sz w:val="18"/>
          <w:szCs w:val="18"/>
        </w:rPr>
      </w:pPr>
    </w:p>
    <w:p w:rsidR="00AF2A64" w:rsidRDefault="00EA1355" w:rsidP="0071514C">
      <w:pPr>
        <w:autoSpaceDE w:val="0"/>
        <w:rPr>
          <w:ins w:id="65" w:author="Зайцев Павел Борисович" w:date="2020-12-09T10:44:00Z"/>
          <w:b/>
          <w:sz w:val="18"/>
          <w:szCs w:val="18"/>
        </w:rPr>
      </w:pPr>
      <w:r w:rsidRPr="00A1781D">
        <w:rPr>
          <w:b/>
          <w:sz w:val="18"/>
          <w:szCs w:val="18"/>
        </w:rPr>
        <w:t>Раздел 1 Бюджетная деятельность «Доходы»</w:t>
      </w:r>
    </w:p>
    <w:p w:rsidR="00EB6395" w:rsidRDefault="00EB6395" w:rsidP="0071514C">
      <w:pPr>
        <w:autoSpaceDE w:val="0"/>
        <w:rPr>
          <w:ins w:id="66" w:author="Зайцев Павел Борисович" w:date="2020-12-09T10:44:00Z"/>
          <w:b/>
          <w:sz w:val="18"/>
          <w:szCs w:val="18"/>
        </w:rPr>
      </w:pPr>
    </w:p>
    <w:tbl>
      <w:tblPr>
        <w:tblStyle w:val="aff0"/>
        <w:tblW w:w="0" w:type="auto"/>
        <w:tblLook w:val="04A0"/>
      </w:tblPr>
      <w:tblGrid>
        <w:gridCol w:w="960"/>
        <w:gridCol w:w="1140"/>
        <w:gridCol w:w="960"/>
        <w:gridCol w:w="960"/>
        <w:gridCol w:w="960"/>
        <w:gridCol w:w="960"/>
        <w:gridCol w:w="960"/>
      </w:tblGrid>
      <w:tr w:rsidR="0073667F" w:rsidRPr="00196F5A" w:rsidTr="0073667F">
        <w:trPr>
          <w:trHeight w:val="300"/>
          <w:ins w:id="67" w:author="Зайцев Павел Борисович" w:date="2020-12-31T11:20:00Z"/>
        </w:trPr>
        <w:tc>
          <w:tcPr>
            <w:tcW w:w="960" w:type="dxa"/>
            <w:noWrap/>
            <w:vAlign w:val="center"/>
            <w:hideMark/>
          </w:tcPr>
          <w:p w:rsidR="0073667F" w:rsidRPr="00196F5A" w:rsidRDefault="0073667F" w:rsidP="0073667F">
            <w:pPr>
              <w:autoSpaceDE w:val="0"/>
              <w:jc w:val="center"/>
              <w:rPr>
                <w:ins w:id="68" w:author="Зайцев Павел Борисович" w:date="2020-12-31T11:20:00Z"/>
                <w:b/>
                <w:sz w:val="16"/>
                <w:szCs w:val="16"/>
              </w:rPr>
            </w:pPr>
            <w:ins w:id="69" w:author="Зайцев Павел Борисович" w:date="2020-12-31T11:20:00Z">
              <w:r w:rsidRPr="00196F5A">
                <w:rPr>
                  <w:b/>
                  <w:sz w:val="16"/>
                  <w:szCs w:val="16"/>
                </w:rPr>
                <w:t>Группа</w:t>
              </w:r>
            </w:ins>
          </w:p>
        </w:tc>
        <w:tc>
          <w:tcPr>
            <w:tcW w:w="1140" w:type="dxa"/>
            <w:noWrap/>
            <w:vAlign w:val="center"/>
            <w:hideMark/>
          </w:tcPr>
          <w:p w:rsidR="0073667F" w:rsidRPr="00196F5A" w:rsidRDefault="0073667F" w:rsidP="0073667F">
            <w:pPr>
              <w:autoSpaceDE w:val="0"/>
              <w:jc w:val="center"/>
              <w:rPr>
                <w:ins w:id="70" w:author="Зайцев Павел Борисович" w:date="2020-12-31T11:20:00Z"/>
                <w:b/>
                <w:sz w:val="16"/>
                <w:szCs w:val="16"/>
              </w:rPr>
            </w:pPr>
            <w:ins w:id="71" w:author="Зайцев Павел Борисович" w:date="2020-12-31T11:20:00Z">
              <w:r w:rsidRPr="00196F5A">
                <w:rPr>
                  <w:b/>
                  <w:sz w:val="16"/>
                  <w:szCs w:val="16"/>
                </w:rPr>
                <w:t>Подгруппа</w:t>
              </w:r>
            </w:ins>
          </w:p>
        </w:tc>
        <w:tc>
          <w:tcPr>
            <w:tcW w:w="960" w:type="dxa"/>
            <w:noWrap/>
            <w:vAlign w:val="center"/>
            <w:hideMark/>
          </w:tcPr>
          <w:p w:rsidR="0073667F" w:rsidRPr="00196F5A" w:rsidRDefault="0073667F" w:rsidP="0073667F">
            <w:pPr>
              <w:autoSpaceDE w:val="0"/>
              <w:jc w:val="center"/>
              <w:rPr>
                <w:ins w:id="72" w:author="Зайцев Павел Борисович" w:date="2020-12-31T11:20:00Z"/>
                <w:b/>
                <w:sz w:val="16"/>
                <w:szCs w:val="16"/>
              </w:rPr>
            </w:pPr>
            <w:ins w:id="73" w:author="Зайцев Павел Борисович" w:date="2020-12-31T11:20:00Z">
              <w:r w:rsidRPr="00196F5A">
                <w:rPr>
                  <w:b/>
                  <w:sz w:val="16"/>
                  <w:szCs w:val="16"/>
                </w:rPr>
                <w:t>ЭЛМ</w:t>
              </w:r>
            </w:ins>
          </w:p>
        </w:tc>
        <w:tc>
          <w:tcPr>
            <w:tcW w:w="960" w:type="dxa"/>
            <w:noWrap/>
            <w:vAlign w:val="center"/>
            <w:hideMark/>
          </w:tcPr>
          <w:p w:rsidR="0073667F" w:rsidRPr="00196F5A" w:rsidRDefault="0073667F" w:rsidP="0073667F">
            <w:pPr>
              <w:autoSpaceDE w:val="0"/>
              <w:jc w:val="center"/>
              <w:rPr>
                <w:ins w:id="74" w:author="Зайцев Павел Борисович" w:date="2020-12-31T11:20:00Z"/>
                <w:b/>
                <w:sz w:val="16"/>
                <w:szCs w:val="16"/>
              </w:rPr>
            </w:pPr>
            <w:ins w:id="75" w:author="Зайцев Павел Борисович" w:date="2020-12-31T11:20:00Z">
              <w:r w:rsidRPr="00196F5A">
                <w:rPr>
                  <w:b/>
                  <w:sz w:val="16"/>
                  <w:szCs w:val="16"/>
                </w:rPr>
                <w:t>АГПВД</w:t>
              </w:r>
            </w:ins>
          </w:p>
        </w:tc>
        <w:tc>
          <w:tcPr>
            <w:tcW w:w="960" w:type="dxa"/>
            <w:noWrap/>
            <w:vAlign w:val="center"/>
            <w:hideMark/>
          </w:tcPr>
          <w:p w:rsidR="0073667F" w:rsidRPr="00196F5A" w:rsidRDefault="0073667F" w:rsidP="0073667F">
            <w:pPr>
              <w:autoSpaceDE w:val="0"/>
              <w:jc w:val="center"/>
              <w:rPr>
                <w:ins w:id="76" w:author="Зайцев Павел Борисович" w:date="2020-12-31T11:20:00Z"/>
                <w:b/>
                <w:sz w:val="16"/>
                <w:szCs w:val="16"/>
              </w:rPr>
            </w:pPr>
            <w:ins w:id="77" w:author="Зайцев Павел Борисович" w:date="2020-12-31T11:20:00Z">
              <w:r w:rsidRPr="00196F5A">
                <w:rPr>
                  <w:b/>
                  <w:sz w:val="16"/>
                  <w:szCs w:val="16"/>
                </w:rPr>
                <w:t>КВД</w:t>
              </w:r>
            </w:ins>
          </w:p>
        </w:tc>
        <w:tc>
          <w:tcPr>
            <w:tcW w:w="960" w:type="dxa"/>
            <w:noWrap/>
            <w:vAlign w:val="center"/>
            <w:hideMark/>
          </w:tcPr>
          <w:p w:rsidR="0073667F" w:rsidRPr="00196F5A" w:rsidRDefault="0073667F" w:rsidP="0073667F">
            <w:pPr>
              <w:autoSpaceDE w:val="0"/>
              <w:jc w:val="center"/>
              <w:rPr>
                <w:ins w:id="78" w:author="Зайцев Павел Борисович" w:date="2020-12-31T11:20:00Z"/>
                <w:b/>
                <w:sz w:val="16"/>
                <w:szCs w:val="16"/>
              </w:rPr>
            </w:pPr>
            <w:ins w:id="79" w:author="Зайцев Павел Борисович" w:date="2020-12-31T11:20:00Z">
              <w:r w:rsidRPr="00196F5A">
                <w:rPr>
                  <w:b/>
                  <w:sz w:val="16"/>
                  <w:szCs w:val="16"/>
                </w:rPr>
                <w:t>АС</w:t>
              </w:r>
            </w:ins>
          </w:p>
        </w:tc>
        <w:tc>
          <w:tcPr>
            <w:tcW w:w="960" w:type="dxa"/>
            <w:noWrap/>
            <w:vAlign w:val="center"/>
            <w:hideMark/>
          </w:tcPr>
          <w:p w:rsidR="0073667F" w:rsidRPr="00196F5A" w:rsidRDefault="0073667F" w:rsidP="0073667F">
            <w:pPr>
              <w:autoSpaceDE w:val="0"/>
              <w:jc w:val="center"/>
              <w:rPr>
                <w:ins w:id="80" w:author="Зайцев Павел Борисович" w:date="2020-12-31T11:20:00Z"/>
                <w:b/>
                <w:sz w:val="16"/>
                <w:szCs w:val="16"/>
              </w:rPr>
            </w:pPr>
            <w:ins w:id="81" w:author="Зайцев Павел Борисович" w:date="2020-12-31T11:20:00Z">
              <w:r w:rsidRPr="00196F5A">
                <w:rPr>
                  <w:b/>
                  <w:sz w:val="16"/>
                  <w:szCs w:val="16"/>
                </w:rPr>
                <w:t>КОСГУ</w:t>
              </w:r>
            </w:ins>
          </w:p>
        </w:tc>
      </w:tr>
      <w:tr w:rsidR="0073667F" w:rsidRPr="00196F5A" w:rsidTr="0073667F">
        <w:trPr>
          <w:trHeight w:val="300"/>
          <w:ins w:id="82" w:author="Зайцев Павел Борисович" w:date="2020-12-31T11:20:00Z"/>
        </w:trPr>
        <w:tc>
          <w:tcPr>
            <w:tcW w:w="960" w:type="dxa"/>
            <w:noWrap/>
            <w:vAlign w:val="center"/>
            <w:hideMark/>
          </w:tcPr>
          <w:p w:rsidR="0073667F" w:rsidRPr="00196F5A" w:rsidRDefault="0073667F" w:rsidP="0073667F">
            <w:pPr>
              <w:autoSpaceDE w:val="0"/>
              <w:jc w:val="center"/>
              <w:rPr>
                <w:ins w:id="83" w:author="Зайцев Павел Борисович" w:date="2020-12-31T11:20:00Z"/>
                <w:b/>
                <w:sz w:val="16"/>
                <w:szCs w:val="16"/>
              </w:rPr>
            </w:pPr>
            <w:ins w:id="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85" w:author="Зайцев Павел Борисович" w:date="2020-12-31T11:20:00Z"/>
                <w:b/>
                <w:sz w:val="16"/>
                <w:szCs w:val="16"/>
              </w:rPr>
            </w:pPr>
            <w:ins w:id="86"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7" w:author="Зайцев Павел Борисович" w:date="2020-12-31T11:20:00Z"/>
                <w:b/>
                <w:sz w:val="16"/>
                <w:szCs w:val="16"/>
              </w:rPr>
            </w:pPr>
            <w:ins w:id="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9" w:author="Зайцев Павел Борисович" w:date="2020-12-31T11:20:00Z"/>
                <w:b/>
                <w:sz w:val="16"/>
                <w:szCs w:val="16"/>
              </w:rPr>
            </w:pPr>
            <w:ins w:id="9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91" w:author="Зайцев Павел Борисович" w:date="2020-12-31T11:20:00Z"/>
                <w:b/>
                <w:sz w:val="16"/>
                <w:szCs w:val="16"/>
              </w:rPr>
            </w:pPr>
            <w:ins w:id="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3" w:author="Зайцев Павел Борисович" w:date="2020-12-31T11:20:00Z"/>
                <w:b/>
                <w:sz w:val="16"/>
                <w:szCs w:val="16"/>
              </w:rPr>
            </w:pPr>
            <w:ins w:id="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5" w:author="Зайцев Павел Борисович" w:date="2020-12-31T11:20:00Z"/>
                <w:b/>
                <w:sz w:val="16"/>
                <w:szCs w:val="16"/>
              </w:rPr>
            </w:pPr>
            <w:ins w:id="96" w:author="Зайцев Павел Борисович" w:date="2020-12-31T11:20:00Z">
              <w:r w:rsidRPr="00196F5A">
                <w:rPr>
                  <w:b/>
                  <w:sz w:val="16"/>
                  <w:szCs w:val="16"/>
                </w:rPr>
                <w:t>111</w:t>
              </w:r>
            </w:ins>
          </w:p>
        </w:tc>
      </w:tr>
      <w:tr w:rsidR="0073667F" w:rsidRPr="00196F5A" w:rsidTr="0073667F">
        <w:trPr>
          <w:trHeight w:val="300"/>
          <w:ins w:id="97" w:author="Зайцев Павел Борисович" w:date="2020-12-31T11:20:00Z"/>
        </w:trPr>
        <w:tc>
          <w:tcPr>
            <w:tcW w:w="960" w:type="dxa"/>
            <w:noWrap/>
            <w:vAlign w:val="center"/>
            <w:hideMark/>
          </w:tcPr>
          <w:p w:rsidR="0073667F" w:rsidRPr="00196F5A" w:rsidRDefault="0073667F" w:rsidP="0073667F">
            <w:pPr>
              <w:autoSpaceDE w:val="0"/>
              <w:jc w:val="center"/>
              <w:rPr>
                <w:ins w:id="98" w:author="Зайцев Павел Борисович" w:date="2020-12-31T11:20:00Z"/>
                <w:b/>
                <w:sz w:val="16"/>
                <w:szCs w:val="16"/>
              </w:rPr>
            </w:pPr>
            <w:ins w:id="9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00" w:author="Зайцев Павел Борисович" w:date="2020-12-31T11:20:00Z"/>
                <w:b/>
                <w:sz w:val="16"/>
                <w:szCs w:val="16"/>
              </w:rPr>
            </w:pPr>
            <w:ins w:id="101"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102" w:author="Зайцев Павел Борисович" w:date="2020-12-31T11:20:00Z"/>
                <w:b/>
                <w:sz w:val="16"/>
                <w:szCs w:val="16"/>
              </w:rPr>
            </w:pPr>
            <w:ins w:id="1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4" w:author="Зайцев Павел Борисович" w:date="2020-12-31T11:20:00Z"/>
                <w:b/>
                <w:sz w:val="16"/>
                <w:szCs w:val="16"/>
              </w:rPr>
            </w:pPr>
            <w:ins w:id="10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06" w:author="Зайцев Павел Борисович" w:date="2020-12-31T11:20:00Z"/>
                <w:b/>
                <w:sz w:val="16"/>
                <w:szCs w:val="16"/>
              </w:rPr>
            </w:pPr>
            <w:ins w:id="1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8" w:author="Зайцев Павел Борисович" w:date="2020-12-31T11:20:00Z"/>
                <w:b/>
                <w:sz w:val="16"/>
                <w:szCs w:val="16"/>
              </w:rPr>
            </w:pPr>
            <w:ins w:id="1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0" w:author="Зайцев Павел Борисович" w:date="2020-12-31T11:20:00Z"/>
                <w:b/>
                <w:sz w:val="16"/>
                <w:szCs w:val="16"/>
              </w:rPr>
            </w:pPr>
            <w:ins w:id="111" w:author="Зайцев Павел Борисович" w:date="2020-12-31T11:20:00Z">
              <w:r w:rsidRPr="00196F5A">
                <w:rPr>
                  <w:b/>
                  <w:sz w:val="16"/>
                  <w:szCs w:val="16"/>
                </w:rPr>
                <w:t>111</w:t>
              </w:r>
            </w:ins>
          </w:p>
        </w:tc>
      </w:tr>
      <w:tr w:rsidR="0073667F" w:rsidRPr="00196F5A" w:rsidTr="0073667F">
        <w:trPr>
          <w:trHeight w:val="300"/>
          <w:ins w:id="112" w:author="Зайцев Павел Борисович" w:date="2020-12-31T11:20:00Z"/>
        </w:trPr>
        <w:tc>
          <w:tcPr>
            <w:tcW w:w="960" w:type="dxa"/>
            <w:noWrap/>
            <w:vAlign w:val="center"/>
            <w:hideMark/>
          </w:tcPr>
          <w:p w:rsidR="0073667F" w:rsidRPr="00196F5A" w:rsidRDefault="0073667F" w:rsidP="0073667F">
            <w:pPr>
              <w:autoSpaceDE w:val="0"/>
              <w:jc w:val="center"/>
              <w:rPr>
                <w:ins w:id="113" w:author="Зайцев Павел Борисович" w:date="2020-12-31T11:20:00Z"/>
                <w:b/>
                <w:sz w:val="16"/>
                <w:szCs w:val="16"/>
              </w:rPr>
            </w:pPr>
            <w:ins w:id="11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15" w:author="Зайцев Павел Борисович" w:date="2020-12-31T11:20:00Z"/>
                <w:b/>
                <w:sz w:val="16"/>
                <w:szCs w:val="16"/>
              </w:rPr>
            </w:pPr>
            <w:ins w:id="116"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17" w:author="Зайцев Павел Борисович" w:date="2020-12-31T11:20:00Z"/>
                <w:b/>
                <w:sz w:val="16"/>
                <w:szCs w:val="16"/>
              </w:rPr>
            </w:pPr>
            <w:ins w:id="1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9" w:author="Зайцев Павел Борисович" w:date="2020-12-31T11:20:00Z"/>
                <w:b/>
                <w:sz w:val="16"/>
                <w:szCs w:val="16"/>
              </w:rPr>
            </w:pPr>
            <w:ins w:id="12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21" w:author="Зайцев Павел Борисович" w:date="2020-12-31T11:20:00Z"/>
                <w:b/>
                <w:sz w:val="16"/>
                <w:szCs w:val="16"/>
              </w:rPr>
            </w:pPr>
            <w:ins w:id="1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3" w:author="Зайцев Павел Борисович" w:date="2020-12-31T11:20:00Z"/>
                <w:b/>
                <w:sz w:val="16"/>
                <w:szCs w:val="16"/>
              </w:rPr>
            </w:pPr>
            <w:ins w:id="1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5" w:author="Зайцев Павел Борисович" w:date="2020-12-31T11:20:00Z"/>
                <w:b/>
                <w:sz w:val="16"/>
                <w:szCs w:val="16"/>
              </w:rPr>
            </w:pPr>
            <w:ins w:id="126" w:author="Зайцев Павел Борисович" w:date="2020-12-31T11:20:00Z">
              <w:r w:rsidRPr="00196F5A">
                <w:rPr>
                  <w:b/>
                  <w:sz w:val="16"/>
                  <w:szCs w:val="16"/>
                </w:rPr>
                <w:t>111</w:t>
              </w:r>
            </w:ins>
          </w:p>
        </w:tc>
      </w:tr>
      <w:tr w:rsidR="0073667F" w:rsidRPr="00196F5A" w:rsidTr="0073667F">
        <w:trPr>
          <w:trHeight w:val="300"/>
          <w:ins w:id="127" w:author="Зайцев Павел Борисович" w:date="2020-12-31T11:20:00Z"/>
        </w:trPr>
        <w:tc>
          <w:tcPr>
            <w:tcW w:w="960" w:type="dxa"/>
            <w:noWrap/>
            <w:vAlign w:val="center"/>
            <w:hideMark/>
          </w:tcPr>
          <w:p w:rsidR="0073667F" w:rsidRPr="00196F5A" w:rsidRDefault="0073667F" w:rsidP="0073667F">
            <w:pPr>
              <w:autoSpaceDE w:val="0"/>
              <w:jc w:val="center"/>
              <w:rPr>
                <w:ins w:id="128" w:author="Зайцев Павел Борисович" w:date="2020-12-31T11:20:00Z"/>
                <w:b/>
                <w:sz w:val="16"/>
                <w:szCs w:val="16"/>
              </w:rPr>
            </w:pPr>
            <w:ins w:id="1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30" w:author="Зайцев Павел Борисович" w:date="2020-12-31T11:20:00Z"/>
                <w:b/>
                <w:sz w:val="16"/>
                <w:szCs w:val="16"/>
              </w:rPr>
            </w:pPr>
            <w:ins w:id="131" w:author="Зайцев Павел Борисович" w:date="2020-12-31T11:20:00Z">
              <w:r w:rsidRPr="00196F5A">
                <w:rPr>
                  <w:b/>
                  <w:sz w:val="16"/>
                  <w:szCs w:val="16"/>
                </w:rPr>
                <w:t>05</w:t>
              </w:r>
            </w:ins>
          </w:p>
        </w:tc>
        <w:tc>
          <w:tcPr>
            <w:tcW w:w="960" w:type="dxa"/>
            <w:noWrap/>
            <w:vAlign w:val="center"/>
            <w:hideMark/>
          </w:tcPr>
          <w:p w:rsidR="0073667F" w:rsidRPr="00196F5A" w:rsidRDefault="0073667F" w:rsidP="0073667F">
            <w:pPr>
              <w:autoSpaceDE w:val="0"/>
              <w:jc w:val="center"/>
              <w:rPr>
                <w:ins w:id="132" w:author="Зайцев Павел Борисович" w:date="2020-12-31T11:20:00Z"/>
                <w:b/>
                <w:sz w:val="16"/>
                <w:szCs w:val="16"/>
              </w:rPr>
            </w:pPr>
            <w:ins w:id="1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4" w:author="Зайцев Павел Борисович" w:date="2020-12-31T11:20:00Z"/>
                <w:b/>
                <w:sz w:val="16"/>
                <w:szCs w:val="16"/>
              </w:rPr>
            </w:pPr>
            <w:ins w:id="13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36" w:author="Зайцев Павел Борисович" w:date="2020-12-31T11:20:00Z"/>
                <w:b/>
                <w:sz w:val="16"/>
                <w:szCs w:val="16"/>
              </w:rPr>
            </w:pPr>
            <w:ins w:id="1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8" w:author="Зайцев Павел Борисович" w:date="2020-12-31T11:20:00Z"/>
                <w:b/>
                <w:sz w:val="16"/>
                <w:szCs w:val="16"/>
              </w:rPr>
            </w:pPr>
            <w:ins w:id="1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0" w:author="Зайцев Павел Борисович" w:date="2020-12-31T11:20:00Z"/>
                <w:b/>
                <w:sz w:val="16"/>
                <w:szCs w:val="16"/>
              </w:rPr>
            </w:pPr>
            <w:ins w:id="141" w:author="Зайцев Павел Борисович" w:date="2020-12-31T11:20:00Z">
              <w:r w:rsidRPr="00196F5A">
                <w:rPr>
                  <w:b/>
                  <w:sz w:val="16"/>
                  <w:szCs w:val="16"/>
                </w:rPr>
                <w:t>111</w:t>
              </w:r>
            </w:ins>
          </w:p>
        </w:tc>
      </w:tr>
      <w:tr w:rsidR="0073667F" w:rsidRPr="00196F5A" w:rsidTr="0073667F">
        <w:trPr>
          <w:trHeight w:val="300"/>
          <w:ins w:id="142" w:author="Зайцев Павел Борисович" w:date="2020-12-31T11:20:00Z"/>
        </w:trPr>
        <w:tc>
          <w:tcPr>
            <w:tcW w:w="960" w:type="dxa"/>
            <w:noWrap/>
            <w:vAlign w:val="center"/>
            <w:hideMark/>
          </w:tcPr>
          <w:p w:rsidR="0073667F" w:rsidRPr="00196F5A" w:rsidRDefault="0073667F" w:rsidP="0073667F">
            <w:pPr>
              <w:autoSpaceDE w:val="0"/>
              <w:jc w:val="center"/>
              <w:rPr>
                <w:ins w:id="143" w:author="Зайцев Павел Борисович" w:date="2020-12-31T11:20:00Z"/>
                <w:b/>
                <w:sz w:val="16"/>
                <w:szCs w:val="16"/>
              </w:rPr>
            </w:pPr>
            <w:ins w:id="1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45" w:author="Зайцев Павел Борисович" w:date="2020-12-31T11:20:00Z"/>
                <w:b/>
                <w:sz w:val="16"/>
                <w:szCs w:val="16"/>
              </w:rPr>
            </w:pPr>
            <w:ins w:id="146" w:author="Зайцев Павел Борисович" w:date="2020-12-31T11:20:00Z">
              <w:r w:rsidRPr="00196F5A">
                <w:rPr>
                  <w:b/>
                  <w:sz w:val="16"/>
                  <w:szCs w:val="16"/>
                </w:rPr>
                <w:t>06</w:t>
              </w:r>
            </w:ins>
          </w:p>
        </w:tc>
        <w:tc>
          <w:tcPr>
            <w:tcW w:w="960" w:type="dxa"/>
            <w:noWrap/>
            <w:vAlign w:val="center"/>
            <w:hideMark/>
          </w:tcPr>
          <w:p w:rsidR="0073667F" w:rsidRPr="00196F5A" w:rsidRDefault="0073667F" w:rsidP="0073667F">
            <w:pPr>
              <w:autoSpaceDE w:val="0"/>
              <w:jc w:val="center"/>
              <w:rPr>
                <w:ins w:id="147" w:author="Зайцев Павел Борисович" w:date="2020-12-31T11:20:00Z"/>
                <w:b/>
                <w:sz w:val="16"/>
                <w:szCs w:val="16"/>
              </w:rPr>
            </w:pPr>
            <w:ins w:id="1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9" w:author="Зайцев Павел Борисович" w:date="2020-12-31T11:20:00Z"/>
                <w:b/>
                <w:sz w:val="16"/>
                <w:szCs w:val="16"/>
              </w:rPr>
            </w:pPr>
            <w:ins w:id="15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51" w:author="Зайцев Павел Борисович" w:date="2020-12-31T11:20:00Z"/>
                <w:b/>
                <w:sz w:val="16"/>
                <w:szCs w:val="16"/>
              </w:rPr>
            </w:pPr>
            <w:ins w:id="1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3" w:author="Зайцев Павел Борисович" w:date="2020-12-31T11:20:00Z"/>
                <w:b/>
                <w:sz w:val="16"/>
                <w:szCs w:val="16"/>
              </w:rPr>
            </w:pPr>
            <w:ins w:id="1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5" w:author="Зайцев Павел Борисович" w:date="2020-12-31T11:20:00Z"/>
                <w:b/>
                <w:sz w:val="16"/>
                <w:szCs w:val="16"/>
              </w:rPr>
            </w:pPr>
            <w:ins w:id="156" w:author="Зайцев Павел Борисович" w:date="2020-12-31T11:20:00Z">
              <w:r w:rsidRPr="00196F5A">
                <w:rPr>
                  <w:b/>
                  <w:sz w:val="16"/>
                  <w:szCs w:val="16"/>
                </w:rPr>
                <w:t>111</w:t>
              </w:r>
            </w:ins>
          </w:p>
        </w:tc>
      </w:tr>
      <w:tr w:rsidR="0073667F" w:rsidRPr="00196F5A" w:rsidTr="0073667F">
        <w:trPr>
          <w:trHeight w:val="300"/>
          <w:ins w:id="157" w:author="Зайцев Павел Борисович" w:date="2020-12-31T11:20:00Z"/>
        </w:trPr>
        <w:tc>
          <w:tcPr>
            <w:tcW w:w="960" w:type="dxa"/>
            <w:noWrap/>
            <w:vAlign w:val="center"/>
            <w:hideMark/>
          </w:tcPr>
          <w:p w:rsidR="0073667F" w:rsidRPr="00196F5A" w:rsidRDefault="0073667F" w:rsidP="0073667F">
            <w:pPr>
              <w:autoSpaceDE w:val="0"/>
              <w:jc w:val="center"/>
              <w:rPr>
                <w:ins w:id="158" w:author="Зайцев Павел Борисович" w:date="2020-12-31T11:20:00Z"/>
                <w:b/>
                <w:sz w:val="16"/>
                <w:szCs w:val="16"/>
              </w:rPr>
            </w:pPr>
            <w:ins w:id="15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0" w:author="Зайцев Павел Борисович" w:date="2020-12-31T11:20:00Z"/>
                <w:b/>
                <w:sz w:val="16"/>
                <w:szCs w:val="16"/>
              </w:rPr>
            </w:pPr>
            <w:ins w:id="16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62" w:author="Зайцев Павел Борисович" w:date="2020-12-31T11:20:00Z"/>
                <w:b/>
                <w:sz w:val="16"/>
                <w:szCs w:val="16"/>
              </w:rPr>
            </w:pPr>
            <w:ins w:id="1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4" w:author="Зайцев Павел Борисович" w:date="2020-12-31T11:20:00Z"/>
                <w:b/>
                <w:sz w:val="16"/>
                <w:szCs w:val="16"/>
              </w:rPr>
            </w:pPr>
            <w:ins w:id="16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66" w:author="Зайцев Павел Борисович" w:date="2020-12-31T11:20:00Z"/>
                <w:b/>
                <w:sz w:val="16"/>
                <w:szCs w:val="16"/>
              </w:rPr>
            </w:pPr>
            <w:ins w:id="1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8" w:author="Зайцев Павел Борисович" w:date="2020-12-31T11:20:00Z"/>
                <w:b/>
                <w:sz w:val="16"/>
                <w:szCs w:val="16"/>
              </w:rPr>
            </w:pPr>
            <w:ins w:id="1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0" w:author="Зайцев Павел Борисович" w:date="2020-12-31T11:20:00Z"/>
                <w:b/>
                <w:sz w:val="16"/>
                <w:szCs w:val="16"/>
              </w:rPr>
            </w:pPr>
            <w:ins w:id="171" w:author="Зайцев Павел Борисович" w:date="2020-12-31T11:20:00Z">
              <w:r w:rsidRPr="00196F5A">
                <w:rPr>
                  <w:b/>
                  <w:sz w:val="16"/>
                  <w:szCs w:val="16"/>
                </w:rPr>
                <w:t>111</w:t>
              </w:r>
            </w:ins>
          </w:p>
        </w:tc>
      </w:tr>
      <w:tr w:rsidR="0073667F" w:rsidRPr="00196F5A" w:rsidTr="0073667F">
        <w:trPr>
          <w:trHeight w:val="300"/>
          <w:ins w:id="172" w:author="Зайцев Павел Борисович" w:date="2020-12-31T11:20:00Z"/>
        </w:trPr>
        <w:tc>
          <w:tcPr>
            <w:tcW w:w="960" w:type="dxa"/>
            <w:noWrap/>
            <w:vAlign w:val="center"/>
            <w:hideMark/>
          </w:tcPr>
          <w:p w:rsidR="0073667F" w:rsidRPr="00196F5A" w:rsidRDefault="0073667F" w:rsidP="0073667F">
            <w:pPr>
              <w:autoSpaceDE w:val="0"/>
              <w:jc w:val="center"/>
              <w:rPr>
                <w:ins w:id="173" w:author="Зайцев Павел Борисович" w:date="2020-12-31T11:20:00Z"/>
                <w:b/>
                <w:sz w:val="16"/>
                <w:szCs w:val="16"/>
              </w:rPr>
            </w:pPr>
            <w:ins w:id="1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5" w:author="Зайцев Павел Борисович" w:date="2020-12-31T11:20:00Z"/>
                <w:b/>
                <w:sz w:val="16"/>
                <w:szCs w:val="16"/>
              </w:rPr>
            </w:pPr>
            <w:ins w:id="176"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177" w:author="Зайцев Павел Борисович" w:date="2020-12-31T11:20:00Z"/>
                <w:b/>
                <w:sz w:val="16"/>
                <w:szCs w:val="16"/>
              </w:rPr>
            </w:pPr>
            <w:ins w:id="1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9" w:author="Зайцев Павел Борисович" w:date="2020-12-31T11:20:00Z"/>
                <w:b/>
                <w:sz w:val="16"/>
                <w:szCs w:val="16"/>
              </w:rPr>
            </w:pPr>
            <w:ins w:id="18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81" w:author="Зайцев Павел Борисович" w:date="2020-12-31T11:20:00Z"/>
                <w:b/>
                <w:sz w:val="16"/>
                <w:szCs w:val="16"/>
              </w:rPr>
            </w:pPr>
            <w:ins w:id="1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3" w:author="Зайцев Павел Борисович" w:date="2020-12-31T11:20:00Z"/>
                <w:b/>
                <w:sz w:val="16"/>
                <w:szCs w:val="16"/>
              </w:rPr>
            </w:pPr>
            <w:ins w:id="1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5" w:author="Зайцев Павел Борисович" w:date="2020-12-31T11:20:00Z"/>
                <w:b/>
                <w:sz w:val="16"/>
                <w:szCs w:val="16"/>
              </w:rPr>
            </w:pPr>
            <w:ins w:id="186" w:author="Зайцев Павел Борисович" w:date="2020-12-31T11:20:00Z">
              <w:r w:rsidRPr="00196F5A">
                <w:rPr>
                  <w:b/>
                  <w:sz w:val="16"/>
                  <w:szCs w:val="16"/>
                </w:rPr>
                <w:t>111</w:t>
              </w:r>
            </w:ins>
          </w:p>
        </w:tc>
      </w:tr>
      <w:tr w:rsidR="0073667F" w:rsidRPr="00196F5A" w:rsidTr="0073667F">
        <w:trPr>
          <w:trHeight w:val="300"/>
          <w:ins w:id="187" w:author="Зайцев Павел Борисович" w:date="2020-12-31T11:20:00Z"/>
        </w:trPr>
        <w:tc>
          <w:tcPr>
            <w:tcW w:w="960" w:type="dxa"/>
            <w:noWrap/>
            <w:vAlign w:val="center"/>
            <w:hideMark/>
          </w:tcPr>
          <w:p w:rsidR="0073667F" w:rsidRPr="00196F5A" w:rsidRDefault="0073667F" w:rsidP="0073667F">
            <w:pPr>
              <w:autoSpaceDE w:val="0"/>
              <w:jc w:val="center"/>
              <w:rPr>
                <w:ins w:id="188" w:author="Зайцев Павел Борисович" w:date="2020-12-31T11:20:00Z"/>
                <w:b/>
                <w:sz w:val="16"/>
                <w:szCs w:val="16"/>
              </w:rPr>
            </w:pPr>
            <w:ins w:id="18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0" w:author="Зайцев Павел Борисович" w:date="2020-12-31T11:20:00Z"/>
                <w:b/>
                <w:sz w:val="16"/>
                <w:szCs w:val="16"/>
              </w:rPr>
            </w:pPr>
            <w:ins w:id="19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192" w:author="Зайцев Павел Борисович" w:date="2020-12-31T11:20:00Z"/>
                <w:b/>
                <w:sz w:val="16"/>
                <w:szCs w:val="16"/>
              </w:rPr>
            </w:pPr>
            <w:ins w:id="1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4" w:author="Зайцев Павел Борисович" w:date="2020-12-31T11:20:00Z"/>
                <w:b/>
                <w:sz w:val="16"/>
                <w:szCs w:val="16"/>
              </w:rPr>
            </w:pPr>
            <w:ins w:id="19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96" w:author="Зайцев Павел Борисович" w:date="2020-12-31T11:20:00Z"/>
                <w:b/>
                <w:sz w:val="16"/>
                <w:szCs w:val="16"/>
              </w:rPr>
            </w:pPr>
            <w:ins w:id="1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8" w:author="Зайцев Павел Борисович" w:date="2020-12-31T11:20:00Z"/>
                <w:b/>
                <w:sz w:val="16"/>
                <w:szCs w:val="16"/>
              </w:rPr>
            </w:pPr>
            <w:ins w:id="1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0" w:author="Зайцев Павел Борисович" w:date="2020-12-31T11:20:00Z"/>
                <w:b/>
                <w:sz w:val="16"/>
                <w:szCs w:val="16"/>
              </w:rPr>
            </w:pPr>
            <w:ins w:id="201" w:author="Зайцев Павел Борисович" w:date="2020-12-31T11:20:00Z">
              <w:r w:rsidRPr="00196F5A">
                <w:rPr>
                  <w:b/>
                  <w:sz w:val="16"/>
                  <w:szCs w:val="16"/>
                </w:rPr>
                <w:t>111</w:t>
              </w:r>
            </w:ins>
          </w:p>
        </w:tc>
      </w:tr>
      <w:tr w:rsidR="0073667F" w:rsidRPr="00196F5A" w:rsidTr="0073667F">
        <w:trPr>
          <w:trHeight w:val="300"/>
          <w:ins w:id="202" w:author="Зайцев Павел Борисович" w:date="2020-12-31T11:20:00Z"/>
        </w:trPr>
        <w:tc>
          <w:tcPr>
            <w:tcW w:w="960" w:type="dxa"/>
            <w:noWrap/>
            <w:vAlign w:val="center"/>
            <w:hideMark/>
          </w:tcPr>
          <w:p w:rsidR="0073667F" w:rsidRPr="00196F5A" w:rsidRDefault="0073667F" w:rsidP="0073667F">
            <w:pPr>
              <w:autoSpaceDE w:val="0"/>
              <w:jc w:val="center"/>
              <w:rPr>
                <w:ins w:id="203" w:author="Зайцев Павел Борисович" w:date="2020-12-31T11:20:00Z"/>
                <w:b/>
                <w:sz w:val="16"/>
                <w:szCs w:val="16"/>
              </w:rPr>
            </w:pPr>
            <w:ins w:id="20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5" w:author="Зайцев Павел Борисович" w:date="2020-12-31T11:20:00Z"/>
                <w:b/>
                <w:sz w:val="16"/>
                <w:szCs w:val="16"/>
              </w:rPr>
            </w:pPr>
            <w:ins w:id="206"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07" w:author="Зайцев Павел Борисович" w:date="2020-12-31T11:20:00Z"/>
                <w:b/>
                <w:sz w:val="16"/>
                <w:szCs w:val="16"/>
              </w:rPr>
            </w:pPr>
            <w:ins w:id="2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9" w:author="Зайцев Павел Борисович" w:date="2020-12-31T11:20:00Z"/>
                <w:b/>
                <w:sz w:val="16"/>
                <w:szCs w:val="16"/>
              </w:rPr>
            </w:pPr>
            <w:ins w:id="21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211" w:author="Зайцев Павел Борисович" w:date="2020-12-31T11:20:00Z"/>
                <w:b/>
                <w:sz w:val="16"/>
                <w:szCs w:val="16"/>
              </w:rPr>
            </w:pPr>
            <w:ins w:id="2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3" w:author="Зайцев Павел Борисович" w:date="2020-12-31T11:20:00Z"/>
                <w:b/>
                <w:sz w:val="16"/>
                <w:szCs w:val="16"/>
              </w:rPr>
            </w:pPr>
            <w:ins w:id="2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5" w:author="Зайцев Павел Борисович" w:date="2020-12-31T11:20:00Z"/>
                <w:b/>
                <w:sz w:val="16"/>
                <w:szCs w:val="16"/>
              </w:rPr>
            </w:pPr>
            <w:ins w:id="216" w:author="Зайцев Павел Борисович" w:date="2020-12-31T11:20:00Z">
              <w:r w:rsidRPr="00196F5A">
                <w:rPr>
                  <w:b/>
                  <w:sz w:val="16"/>
                  <w:szCs w:val="16"/>
                </w:rPr>
                <w:t>111</w:t>
              </w:r>
            </w:ins>
          </w:p>
        </w:tc>
      </w:tr>
      <w:tr w:rsidR="0073667F" w:rsidRPr="00196F5A" w:rsidTr="0073667F">
        <w:trPr>
          <w:trHeight w:val="300"/>
          <w:ins w:id="217" w:author="Зайцев Павел Борисович" w:date="2020-12-31T11:20:00Z"/>
        </w:trPr>
        <w:tc>
          <w:tcPr>
            <w:tcW w:w="960" w:type="dxa"/>
            <w:noWrap/>
            <w:vAlign w:val="center"/>
            <w:hideMark/>
          </w:tcPr>
          <w:p w:rsidR="0073667F" w:rsidRPr="00196F5A" w:rsidRDefault="0073667F" w:rsidP="0073667F">
            <w:pPr>
              <w:autoSpaceDE w:val="0"/>
              <w:jc w:val="center"/>
              <w:rPr>
                <w:ins w:id="218" w:author="Зайцев Павел Борисович" w:date="2020-12-31T11:20:00Z"/>
                <w:b/>
                <w:sz w:val="16"/>
                <w:szCs w:val="16"/>
              </w:rPr>
            </w:pPr>
            <w:ins w:id="21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20" w:author="Зайцев Павел Борисович" w:date="2020-12-31T11:20:00Z"/>
                <w:b/>
                <w:sz w:val="16"/>
                <w:szCs w:val="16"/>
              </w:rPr>
            </w:pPr>
            <w:ins w:id="22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22" w:author="Зайцев Павел Борисович" w:date="2020-12-31T11:20:00Z"/>
                <w:b/>
                <w:sz w:val="16"/>
                <w:szCs w:val="16"/>
              </w:rPr>
            </w:pPr>
            <w:ins w:id="2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4" w:author="Зайцев Павел Борисович" w:date="2020-12-31T11:20:00Z"/>
                <w:b/>
                <w:sz w:val="16"/>
                <w:szCs w:val="16"/>
              </w:rPr>
            </w:pPr>
            <w:ins w:id="22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26" w:author="Зайцев Павел Борисович" w:date="2020-12-31T11:20:00Z"/>
                <w:b/>
                <w:sz w:val="16"/>
                <w:szCs w:val="16"/>
              </w:rPr>
            </w:pPr>
            <w:ins w:id="2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8" w:author="Зайцев Павел Борисович" w:date="2020-12-31T11:20:00Z"/>
                <w:b/>
                <w:sz w:val="16"/>
                <w:szCs w:val="16"/>
              </w:rPr>
            </w:pPr>
            <w:ins w:id="2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0" w:author="Зайцев Павел Борисович" w:date="2020-12-31T11:20:00Z"/>
                <w:b/>
                <w:sz w:val="16"/>
                <w:szCs w:val="16"/>
              </w:rPr>
            </w:pPr>
            <w:ins w:id="231" w:author="Зайцев Павел Борисович" w:date="2020-12-31T11:20:00Z">
              <w:r w:rsidRPr="00196F5A">
                <w:rPr>
                  <w:b/>
                  <w:sz w:val="16"/>
                  <w:szCs w:val="16"/>
                </w:rPr>
                <w:t>112</w:t>
              </w:r>
            </w:ins>
          </w:p>
        </w:tc>
      </w:tr>
      <w:tr w:rsidR="0073667F" w:rsidRPr="00196F5A" w:rsidTr="0073667F">
        <w:trPr>
          <w:trHeight w:val="300"/>
          <w:ins w:id="232" w:author="Зайцев Павел Борисович" w:date="2020-12-31T11:20:00Z"/>
        </w:trPr>
        <w:tc>
          <w:tcPr>
            <w:tcW w:w="960" w:type="dxa"/>
            <w:noWrap/>
            <w:vAlign w:val="center"/>
            <w:hideMark/>
          </w:tcPr>
          <w:p w:rsidR="0073667F" w:rsidRPr="00196F5A" w:rsidRDefault="0073667F" w:rsidP="0073667F">
            <w:pPr>
              <w:autoSpaceDE w:val="0"/>
              <w:jc w:val="center"/>
              <w:rPr>
                <w:ins w:id="233" w:author="Зайцев Павел Борисович" w:date="2020-12-31T11:20:00Z"/>
                <w:b/>
                <w:sz w:val="16"/>
                <w:szCs w:val="16"/>
              </w:rPr>
            </w:pPr>
            <w:ins w:id="23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35" w:author="Зайцев Павел Борисович" w:date="2020-12-31T11:20:00Z"/>
                <w:b/>
                <w:sz w:val="16"/>
                <w:szCs w:val="16"/>
              </w:rPr>
            </w:pPr>
            <w:ins w:id="236" w:author="Зайцев Павел Борисович" w:date="2020-12-31T11:20:00Z">
              <w:r w:rsidRPr="00196F5A">
                <w:rPr>
                  <w:b/>
                  <w:sz w:val="16"/>
                  <w:szCs w:val="16"/>
                </w:rPr>
                <w:t>08</w:t>
              </w:r>
            </w:ins>
          </w:p>
        </w:tc>
        <w:tc>
          <w:tcPr>
            <w:tcW w:w="960" w:type="dxa"/>
            <w:noWrap/>
            <w:vAlign w:val="center"/>
            <w:hideMark/>
          </w:tcPr>
          <w:p w:rsidR="0073667F" w:rsidRPr="00196F5A" w:rsidRDefault="0073667F" w:rsidP="0073667F">
            <w:pPr>
              <w:autoSpaceDE w:val="0"/>
              <w:jc w:val="center"/>
              <w:rPr>
                <w:ins w:id="237" w:author="Зайцев Павел Борисович" w:date="2020-12-31T11:20:00Z"/>
                <w:b/>
                <w:sz w:val="16"/>
                <w:szCs w:val="16"/>
              </w:rPr>
            </w:pPr>
            <w:ins w:id="2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9" w:author="Зайцев Павел Борисович" w:date="2020-12-31T11:20:00Z"/>
                <w:b/>
                <w:sz w:val="16"/>
                <w:szCs w:val="16"/>
              </w:rPr>
            </w:pPr>
            <w:ins w:id="24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41" w:author="Зайцев Павел Борисович" w:date="2020-12-31T11:20:00Z"/>
                <w:b/>
                <w:sz w:val="16"/>
                <w:szCs w:val="16"/>
              </w:rPr>
            </w:pPr>
            <w:ins w:id="2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3" w:author="Зайцев Павел Борисович" w:date="2020-12-31T11:20:00Z"/>
                <w:b/>
                <w:sz w:val="16"/>
                <w:szCs w:val="16"/>
              </w:rPr>
            </w:pPr>
            <w:ins w:id="2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5" w:author="Зайцев Павел Борисович" w:date="2020-12-31T11:20:00Z"/>
                <w:b/>
                <w:sz w:val="16"/>
                <w:szCs w:val="16"/>
              </w:rPr>
            </w:pPr>
            <w:ins w:id="246" w:author="Зайцев Павел Борисович" w:date="2020-12-31T11:20:00Z">
              <w:r w:rsidRPr="00196F5A">
                <w:rPr>
                  <w:b/>
                  <w:sz w:val="16"/>
                  <w:szCs w:val="16"/>
                </w:rPr>
                <w:t>112</w:t>
              </w:r>
            </w:ins>
          </w:p>
        </w:tc>
      </w:tr>
      <w:tr w:rsidR="0073667F" w:rsidRPr="00196F5A" w:rsidTr="0073667F">
        <w:trPr>
          <w:trHeight w:val="300"/>
          <w:ins w:id="247" w:author="Зайцев Павел Борисович" w:date="2020-12-31T11:20:00Z"/>
        </w:trPr>
        <w:tc>
          <w:tcPr>
            <w:tcW w:w="960" w:type="dxa"/>
            <w:noWrap/>
            <w:vAlign w:val="center"/>
            <w:hideMark/>
          </w:tcPr>
          <w:p w:rsidR="0073667F" w:rsidRPr="00196F5A" w:rsidRDefault="0073667F" w:rsidP="0073667F">
            <w:pPr>
              <w:autoSpaceDE w:val="0"/>
              <w:jc w:val="center"/>
              <w:rPr>
                <w:ins w:id="248" w:author="Зайцев Павел Борисович" w:date="2020-12-31T11:20:00Z"/>
                <w:b/>
                <w:sz w:val="16"/>
                <w:szCs w:val="16"/>
              </w:rPr>
            </w:pPr>
            <w:ins w:id="24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50" w:author="Зайцев Павел Борисович" w:date="2020-12-31T11:20:00Z"/>
                <w:b/>
                <w:sz w:val="16"/>
                <w:szCs w:val="16"/>
              </w:rPr>
            </w:pPr>
            <w:ins w:id="251" w:author="Зайцев Павел Борисович" w:date="2020-12-31T11:20:00Z">
              <w:r w:rsidRPr="00196F5A">
                <w:rPr>
                  <w:b/>
                  <w:sz w:val="16"/>
                  <w:szCs w:val="16"/>
                </w:rPr>
                <w:t>08</w:t>
              </w:r>
            </w:ins>
          </w:p>
        </w:tc>
        <w:tc>
          <w:tcPr>
            <w:tcW w:w="960" w:type="dxa"/>
            <w:noWrap/>
            <w:vAlign w:val="center"/>
            <w:hideMark/>
          </w:tcPr>
          <w:p w:rsidR="0073667F" w:rsidRPr="00196F5A" w:rsidRDefault="0073667F" w:rsidP="0073667F">
            <w:pPr>
              <w:autoSpaceDE w:val="0"/>
              <w:jc w:val="center"/>
              <w:rPr>
                <w:ins w:id="252" w:author="Зайцев Павел Борисович" w:date="2020-12-31T11:20:00Z"/>
                <w:b/>
                <w:sz w:val="16"/>
                <w:szCs w:val="16"/>
              </w:rPr>
            </w:pPr>
            <w:ins w:id="2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54" w:author="Зайцев Павел Борисович" w:date="2020-12-31T11:20:00Z"/>
                <w:b/>
                <w:sz w:val="16"/>
                <w:szCs w:val="16"/>
              </w:rPr>
            </w:pPr>
            <w:ins w:id="25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56" w:author="Зайцев Павел Борисович" w:date="2020-12-31T11:20:00Z"/>
                <w:b/>
                <w:sz w:val="16"/>
                <w:szCs w:val="16"/>
              </w:rPr>
            </w:pPr>
            <w:ins w:id="2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8" w:author="Зайцев Павел Борисович" w:date="2020-12-31T11:20:00Z"/>
                <w:b/>
                <w:sz w:val="16"/>
                <w:szCs w:val="16"/>
              </w:rPr>
            </w:pPr>
            <w:ins w:id="2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60" w:author="Зайцев Павел Борисович" w:date="2020-12-31T11:20:00Z"/>
                <w:b/>
                <w:sz w:val="16"/>
                <w:szCs w:val="16"/>
              </w:rPr>
            </w:pPr>
            <w:ins w:id="261" w:author="Зайцев Павел Борисович" w:date="2020-12-31T11:20:00Z">
              <w:r w:rsidRPr="00196F5A">
                <w:rPr>
                  <w:b/>
                  <w:sz w:val="16"/>
                  <w:szCs w:val="16"/>
                </w:rPr>
                <w:t>112</w:t>
              </w:r>
            </w:ins>
          </w:p>
        </w:tc>
      </w:tr>
      <w:tr w:rsidR="0073667F" w:rsidRPr="00196F5A" w:rsidTr="0073667F">
        <w:trPr>
          <w:trHeight w:val="300"/>
          <w:ins w:id="262" w:author="Зайцев Павел Борисович" w:date="2020-12-31T11:20:00Z"/>
        </w:trPr>
        <w:tc>
          <w:tcPr>
            <w:tcW w:w="960" w:type="dxa"/>
            <w:noWrap/>
            <w:vAlign w:val="center"/>
            <w:hideMark/>
          </w:tcPr>
          <w:p w:rsidR="0073667F" w:rsidRPr="00196F5A" w:rsidRDefault="0073667F" w:rsidP="0073667F">
            <w:pPr>
              <w:autoSpaceDE w:val="0"/>
              <w:jc w:val="center"/>
              <w:rPr>
                <w:ins w:id="263" w:author="Зайцев Павел Борисович" w:date="2020-12-31T11:20:00Z"/>
                <w:b/>
                <w:sz w:val="16"/>
                <w:szCs w:val="16"/>
              </w:rPr>
            </w:pPr>
            <w:ins w:id="26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65" w:author="Зайцев Павел Борисович" w:date="2020-12-31T11:20:00Z"/>
                <w:b/>
                <w:sz w:val="16"/>
                <w:szCs w:val="16"/>
              </w:rPr>
            </w:pPr>
            <w:ins w:id="266"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267" w:author="Зайцев Павел Борисович" w:date="2020-12-31T11:20:00Z"/>
                <w:b/>
                <w:sz w:val="16"/>
                <w:szCs w:val="16"/>
              </w:rPr>
            </w:pPr>
            <w:ins w:id="2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69" w:author="Зайцев Павел Борисович" w:date="2020-12-31T11:20:00Z"/>
                <w:b/>
                <w:sz w:val="16"/>
                <w:szCs w:val="16"/>
              </w:rPr>
            </w:pPr>
            <w:ins w:id="27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71" w:author="Зайцев Павел Борисович" w:date="2020-12-31T11:20:00Z"/>
                <w:b/>
                <w:sz w:val="16"/>
                <w:szCs w:val="16"/>
              </w:rPr>
            </w:pPr>
            <w:ins w:id="2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73" w:author="Зайцев Павел Борисович" w:date="2020-12-31T11:20:00Z"/>
                <w:b/>
                <w:sz w:val="16"/>
                <w:szCs w:val="16"/>
              </w:rPr>
            </w:pPr>
            <w:ins w:id="2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75" w:author="Зайцев Павел Борисович" w:date="2020-12-31T11:20:00Z"/>
                <w:b/>
                <w:sz w:val="16"/>
                <w:szCs w:val="16"/>
              </w:rPr>
            </w:pPr>
            <w:ins w:id="276" w:author="Зайцев Павел Борисович" w:date="2020-12-31T11:20:00Z">
              <w:r w:rsidRPr="00196F5A">
                <w:rPr>
                  <w:b/>
                  <w:sz w:val="16"/>
                  <w:szCs w:val="16"/>
                </w:rPr>
                <w:t>112</w:t>
              </w:r>
            </w:ins>
          </w:p>
        </w:tc>
      </w:tr>
      <w:tr w:rsidR="0073667F" w:rsidRPr="00196F5A" w:rsidTr="0073667F">
        <w:trPr>
          <w:trHeight w:val="300"/>
          <w:ins w:id="277" w:author="Зайцев Павел Борисович" w:date="2020-12-31T11:20:00Z"/>
        </w:trPr>
        <w:tc>
          <w:tcPr>
            <w:tcW w:w="960" w:type="dxa"/>
            <w:noWrap/>
            <w:vAlign w:val="center"/>
            <w:hideMark/>
          </w:tcPr>
          <w:p w:rsidR="0073667F" w:rsidRPr="00196F5A" w:rsidRDefault="0073667F" w:rsidP="0073667F">
            <w:pPr>
              <w:autoSpaceDE w:val="0"/>
              <w:jc w:val="center"/>
              <w:rPr>
                <w:ins w:id="278" w:author="Зайцев Павел Борисович" w:date="2020-12-31T11:20:00Z"/>
                <w:b/>
                <w:sz w:val="16"/>
                <w:szCs w:val="16"/>
              </w:rPr>
            </w:pPr>
            <w:ins w:id="27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80" w:author="Зайцев Павел Борисович" w:date="2020-12-31T11:20:00Z"/>
                <w:b/>
                <w:sz w:val="16"/>
                <w:szCs w:val="16"/>
              </w:rPr>
            </w:pPr>
            <w:ins w:id="28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82" w:author="Зайцев Павел Борисович" w:date="2020-12-31T11:20:00Z"/>
                <w:b/>
                <w:sz w:val="16"/>
                <w:szCs w:val="16"/>
              </w:rPr>
            </w:pPr>
            <w:ins w:id="2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84" w:author="Зайцев Павел Борисович" w:date="2020-12-31T11:20:00Z"/>
                <w:b/>
                <w:sz w:val="16"/>
                <w:szCs w:val="16"/>
              </w:rPr>
            </w:pPr>
            <w:ins w:id="28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86" w:author="Зайцев Павел Борисович" w:date="2020-12-31T11:20:00Z"/>
                <w:b/>
                <w:sz w:val="16"/>
                <w:szCs w:val="16"/>
              </w:rPr>
            </w:pPr>
            <w:ins w:id="2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88" w:author="Зайцев Павел Борисович" w:date="2020-12-31T11:20:00Z"/>
                <w:b/>
                <w:sz w:val="16"/>
                <w:szCs w:val="16"/>
              </w:rPr>
            </w:pPr>
            <w:ins w:id="2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90" w:author="Зайцев Павел Борисович" w:date="2020-12-31T11:20:00Z"/>
                <w:b/>
                <w:sz w:val="16"/>
                <w:szCs w:val="16"/>
              </w:rPr>
            </w:pPr>
            <w:ins w:id="291" w:author="Зайцев Павел Борисович" w:date="2020-12-31T11:20:00Z">
              <w:r w:rsidRPr="00196F5A">
                <w:rPr>
                  <w:b/>
                  <w:sz w:val="16"/>
                  <w:szCs w:val="16"/>
                </w:rPr>
                <w:t>112</w:t>
              </w:r>
            </w:ins>
          </w:p>
        </w:tc>
      </w:tr>
      <w:tr w:rsidR="0073667F" w:rsidRPr="00196F5A" w:rsidTr="0073667F">
        <w:trPr>
          <w:trHeight w:val="300"/>
          <w:ins w:id="292" w:author="Зайцев Павел Борисович" w:date="2020-12-31T11:20:00Z"/>
        </w:trPr>
        <w:tc>
          <w:tcPr>
            <w:tcW w:w="960" w:type="dxa"/>
            <w:noWrap/>
            <w:vAlign w:val="center"/>
            <w:hideMark/>
          </w:tcPr>
          <w:p w:rsidR="0073667F" w:rsidRPr="00196F5A" w:rsidRDefault="0073667F" w:rsidP="0073667F">
            <w:pPr>
              <w:autoSpaceDE w:val="0"/>
              <w:jc w:val="center"/>
              <w:rPr>
                <w:ins w:id="293" w:author="Зайцев Павел Борисович" w:date="2020-12-31T11:20:00Z"/>
                <w:b/>
                <w:sz w:val="16"/>
                <w:szCs w:val="16"/>
              </w:rPr>
            </w:pPr>
            <w:ins w:id="29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95" w:author="Зайцев Павел Борисович" w:date="2020-12-31T11:20:00Z"/>
                <w:b/>
                <w:sz w:val="16"/>
                <w:szCs w:val="16"/>
              </w:rPr>
            </w:pPr>
            <w:ins w:id="296"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97" w:author="Зайцев Павел Борисович" w:date="2020-12-31T11:20:00Z"/>
                <w:b/>
                <w:sz w:val="16"/>
                <w:szCs w:val="16"/>
              </w:rPr>
            </w:pPr>
            <w:ins w:id="2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99" w:author="Зайцев Павел Борисович" w:date="2020-12-31T11:20:00Z"/>
                <w:b/>
                <w:sz w:val="16"/>
                <w:szCs w:val="16"/>
              </w:rPr>
            </w:pPr>
            <w:ins w:id="30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301" w:author="Зайцев Павел Борисович" w:date="2020-12-31T11:20:00Z"/>
                <w:b/>
                <w:sz w:val="16"/>
                <w:szCs w:val="16"/>
              </w:rPr>
            </w:pPr>
            <w:ins w:id="3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03" w:author="Зайцев Павел Борисович" w:date="2020-12-31T11:20:00Z"/>
                <w:b/>
                <w:sz w:val="16"/>
                <w:szCs w:val="16"/>
              </w:rPr>
            </w:pPr>
            <w:ins w:id="3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05" w:author="Зайцев Павел Борисович" w:date="2020-12-31T11:20:00Z"/>
                <w:b/>
                <w:sz w:val="16"/>
                <w:szCs w:val="16"/>
              </w:rPr>
            </w:pPr>
            <w:ins w:id="306" w:author="Зайцев Павел Борисович" w:date="2020-12-31T11:20:00Z">
              <w:r w:rsidRPr="00196F5A">
                <w:rPr>
                  <w:b/>
                  <w:sz w:val="16"/>
                  <w:szCs w:val="16"/>
                </w:rPr>
                <w:t>113</w:t>
              </w:r>
            </w:ins>
          </w:p>
        </w:tc>
      </w:tr>
      <w:tr w:rsidR="0073667F" w:rsidRPr="00196F5A" w:rsidTr="0073667F">
        <w:trPr>
          <w:trHeight w:val="300"/>
          <w:ins w:id="307" w:author="Зайцев Павел Борисович" w:date="2020-12-31T11:20:00Z"/>
        </w:trPr>
        <w:tc>
          <w:tcPr>
            <w:tcW w:w="960" w:type="dxa"/>
            <w:noWrap/>
            <w:vAlign w:val="center"/>
            <w:hideMark/>
          </w:tcPr>
          <w:p w:rsidR="0073667F" w:rsidRPr="00196F5A" w:rsidRDefault="0073667F" w:rsidP="0073667F">
            <w:pPr>
              <w:autoSpaceDE w:val="0"/>
              <w:jc w:val="center"/>
              <w:rPr>
                <w:ins w:id="308" w:author="Зайцев Павел Борисович" w:date="2020-12-31T11:20:00Z"/>
                <w:b/>
                <w:sz w:val="16"/>
                <w:szCs w:val="16"/>
              </w:rPr>
            </w:pPr>
            <w:ins w:id="30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310" w:author="Зайцев Павел Борисович" w:date="2020-12-31T11:20:00Z"/>
                <w:b/>
                <w:sz w:val="16"/>
                <w:szCs w:val="16"/>
              </w:rPr>
            </w:pPr>
            <w:ins w:id="31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312" w:author="Зайцев Павел Борисович" w:date="2020-12-31T11:20:00Z"/>
                <w:b/>
                <w:sz w:val="16"/>
                <w:szCs w:val="16"/>
              </w:rPr>
            </w:pPr>
            <w:ins w:id="3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314" w:author="Зайцев Павел Борисович" w:date="2020-12-31T11:20:00Z"/>
                <w:b/>
                <w:sz w:val="16"/>
                <w:szCs w:val="16"/>
              </w:rPr>
            </w:pPr>
            <w:ins w:id="31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316" w:author="Зайцев Павел Борисович" w:date="2020-12-31T11:20:00Z"/>
                <w:b/>
                <w:sz w:val="16"/>
                <w:szCs w:val="16"/>
              </w:rPr>
            </w:pPr>
            <w:ins w:id="3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18" w:author="Зайцев Павел Борисович" w:date="2020-12-31T11:20:00Z"/>
                <w:b/>
                <w:sz w:val="16"/>
                <w:szCs w:val="16"/>
              </w:rPr>
            </w:pPr>
            <w:ins w:id="3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20" w:author="Зайцев Павел Борисович" w:date="2020-12-31T11:20:00Z"/>
                <w:b/>
                <w:sz w:val="16"/>
                <w:szCs w:val="16"/>
              </w:rPr>
            </w:pPr>
            <w:ins w:id="321" w:author="Зайцев Павел Борисович" w:date="2020-12-31T11:20:00Z">
              <w:r w:rsidRPr="00196F5A">
                <w:rPr>
                  <w:b/>
                  <w:sz w:val="16"/>
                  <w:szCs w:val="16"/>
                </w:rPr>
                <w:t>113</w:t>
              </w:r>
            </w:ins>
          </w:p>
        </w:tc>
      </w:tr>
      <w:tr w:rsidR="0073667F" w:rsidRPr="00196F5A" w:rsidTr="0073667F">
        <w:trPr>
          <w:trHeight w:val="300"/>
          <w:ins w:id="322" w:author="Зайцев Павел Борисович" w:date="2020-12-31T11:20:00Z"/>
        </w:trPr>
        <w:tc>
          <w:tcPr>
            <w:tcW w:w="960" w:type="dxa"/>
            <w:noWrap/>
            <w:vAlign w:val="center"/>
            <w:hideMark/>
          </w:tcPr>
          <w:p w:rsidR="0073667F" w:rsidRPr="00196F5A" w:rsidRDefault="0073667F" w:rsidP="0073667F">
            <w:pPr>
              <w:autoSpaceDE w:val="0"/>
              <w:jc w:val="center"/>
              <w:rPr>
                <w:ins w:id="323" w:author="Зайцев Павел Борисович" w:date="2020-12-31T11:20:00Z"/>
                <w:b/>
                <w:sz w:val="16"/>
                <w:szCs w:val="16"/>
              </w:rPr>
            </w:pPr>
            <w:ins w:id="32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325" w:author="Зайцев Павел Борисович" w:date="2020-12-31T11:20:00Z"/>
                <w:b/>
                <w:sz w:val="16"/>
                <w:szCs w:val="16"/>
              </w:rPr>
            </w:pPr>
            <w:ins w:id="32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327" w:author="Зайцев Павел Борисович" w:date="2020-12-31T11:20:00Z"/>
                <w:b/>
                <w:sz w:val="16"/>
                <w:szCs w:val="16"/>
              </w:rPr>
            </w:pPr>
            <w:ins w:id="328"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329" w:author="Зайцев Павел Борисович" w:date="2020-12-31T11:20:00Z"/>
                <w:b/>
                <w:sz w:val="16"/>
                <w:szCs w:val="16"/>
              </w:rPr>
            </w:pPr>
            <w:ins w:id="330"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331" w:author="Зайцев Павел Борисович" w:date="2020-12-31T11:20:00Z"/>
                <w:b/>
                <w:sz w:val="16"/>
                <w:szCs w:val="16"/>
              </w:rPr>
            </w:pPr>
            <w:ins w:id="3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33" w:author="Зайцев Павел Борисович" w:date="2020-12-31T11:20:00Z"/>
                <w:b/>
                <w:sz w:val="16"/>
                <w:szCs w:val="16"/>
              </w:rPr>
            </w:pPr>
            <w:ins w:id="3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35" w:author="Зайцев Павел Борисович" w:date="2020-12-31T11:20:00Z"/>
                <w:b/>
                <w:sz w:val="16"/>
                <w:szCs w:val="16"/>
              </w:rPr>
            </w:pPr>
            <w:ins w:id="336" w:author="Зайцев Павел Борисович" w:date="2020-12-31T11:20:00Z">
              <w:r w:rsidRPr="00196F5A">
                <w:rPr>
                  <w:b/>
                  <w:sz w:val="16"/>
                  <w:szCs w:val="16"/>
                </w:rPr>
                <w:t>121</w:t>
              </w:r>
            </w:ins>
          </w:p>
        </w:tc>
      </w:tr>
      <w:tr w:rsidR="0073667F" w:rsidRPr="00196F5A" w:rsidTr="0073667F">
        <w:trPr>
          <w:trHeight w:val="300"/>
          <w:ins w:id="337" w:author="Зайцев Павел Борисович" w:date="2020-12-31T11:20:00Z"/>
        </w:trPr>
        <w:tc>
          <w:tcPr>
            <w:tcW w:w="960" w:type="dxa"/>
            <w:noWrap/>
            <w:vAlign w:val="center"/>
            <w:hideMark/>
          </w:tcPr>
          <w:p w:rsidR="0073667F" w:rsidRPr="00196F5A" w:rsidRDefault="0073667F" w:rsidP="0073667F">
            <w:pPr>
              <w:autoSpaceDE w:val="0"/>
              <w:jc w:val="center"/>
              <w:rPr>
                <w:ins w:id="338" w:author="Зайцев Павел Борисович" w:date="2020-12-31T11:20:00Z"/>
                <w:b/>
                <w:sz w:val="16"/>
                <w:szCs w:val="16"/>
              </w:rPr>
            </w:pPr>
            <w:ins w:id="33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340" w:author="Зайцев Павел Борисович" w:date="2020-12-31T11:20:00Z"/>
                <w:b/>
                <w:sz w:val="16"/>
                <w:szCs w:val="16"/>
              </w:rPr>
            </w:pPr>
            <w:ins w:id="34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342" w:author="Зайцев Павел Борисович" w:date="2020-12-31T11:20:00Z"/>
                <w:b/>
                <w:sz w:val="16"/>
                <w:szCs w:val="16"/>
              </w:rPr>
            </w:pPr>
            <w:ins w:id="3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344" w:author="Зайцев Павел Борисович" w:date="2020-12-31T11:20:00Z"/>
                <w:b/>
                <w:sz w:val="16"/>
                <w:szCs w:val="16"/>
              </w:rPr>
            </w:pPr>
            <w:ins w:id="34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346" w:author="Зайцев Павел Борисович" w:date="2020-12-31T11:20:00Z"/>
                <w:b/>
                <w:sz w:val="16"/>
                <w:szCs w:val="16"/>
              </w:rPr>
            </w:pPr>
            <w:ins w:id="3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48" w:author="Зайцев Павел Борисович" w:date="2020-12-31T11:20:00Z"/>
                <w:b/>
                <w:sz w:val="16"/>
                <w:szCs w:val="16"/>
              </w:rPr>
            </w:pPr>
            <w:ins w:id="3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50" w:author="Зайцев Павел Борисович" w:date="2020-12-31T11:20:00Z"/>
                <w:b/>
                <w:sz w:val="16"/>
                <w:szCs w:val="16"/>
              </w:rPr>
            </w:pPr>
            <w:ins w:id="351" w:author="Зайцев Павел Борисович" w:date="2020-12-31T11:20:00Z">
              <w:r w:rsidRPr="00196F5A">
                <w:rPr>
                  <w:b/>
                  <w:sz w:val="16"/>
                  <w:szCs w:val="16"/>
                </w:rPr>
                <w:t>121</w:t>
              </w:r>
            </w:ins>
          </w:p>
        </w:tc>
      </w:tr>
      <w:tr w:rsidR="0073667F" w:rsidRPr="00196F5A" w:rsidTr="0073667F">
        <w:trPr>
          <w:trHeight w:val="300"/>
          <w:ins w:id="352" w:author="Зайцев Павел Борисович" w:date="2020-12-31T11:20:00Z"/>
        </w:trPr>
        <w:tc>
          <w:tcPr>
            <w:tcW w:w="960" w:type="dxa"/>
            <w:noWrap/>
            <w:vAlign w:val="center"/>
            <w:hideMark/>
          </w:tcPr>
          <w:p w:rsidR="0073667F" w:rsidRPr="00196F5A" w:rsidRDefault="0073667F" w:rsidP="0073667F">
            <w:pPr>
              <w:autoSpaceDE w:val="0"/>
              <w:jc w:val="center"/>
              <w:rPr>
                <w:ins w:id="353" w:author="Зайцев Павел Борисович" w:date="2020-12-31T11:20:00Z"/>
                <w:b/>
                <w:sz w:val="16"/>
                <w:szCs w:val="16"/>
              </w:rPr>
            </w:pPr>
            <w:ins w:id="354" w:author="Зайцев Павел Борисович" w:date="2020-12-31T11:20:00Z">
              <w:r w:rsidRPr="00196F5A">
                <w:rPr>
                  <w:b/>
                  <w:sz w:val="16"/>
                  <w:szCs w:val="16"/>
                </w:rPr>
                <w:lastRenderedPageBreak/>
                <w:t>1</w:t>
              </w:r>
            </w:ins>
          </w:p>
        </w:tc>
        <w:tc>
          <w:tcPr>
            <w:tcW w:w="1140" w:type="dxa"/>
            <w:noWrap/>
            <w:vAlign w:val="center"/>
            <w:hideMark/>
          </w:tcPr>
          <w:p w:rsidR="0073667F" w:rsidRPr="00196F5A" w:rsidRDefault="0073667F" w:rsidP="0073667F">
            <w:pPr>
              <w:autoSpaceDE w:val="0"/>
              <w:jc w:val="center"/>
              <w:rPr>
                <w:ins w:id="355" w:author="Зайцев Павел Борисович" w:date="2020-12-31T11:20:00Z"/>
                <w:b/>
                <w:sz w:val="16"/>
                <w:szCs w:val="16"/>
              </w:rPr>
            </w:pPr>
            <w:ins w:id="35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357" w:author="Зайцев Павел Борисович" w:date="2020-12-31T11:20:00Z"/>
                <w:b/>
                <w:sz w:val="16"/>
                <w:szCs w:val="16"/>
              </w:rPr>
            </w:pPr>
            <w:ins w:id="358"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359" w:author="Зайцев Павел Борисович" w:date="2020-12-31T11:20:00Z"/>
                <w:b/>
                <w:sz w:val="16"/>
                <w:szCs w:val="16"/>
              </w:rPr>
            </w:pPr>
            <w:ins w:id="360"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361" w:author="Зайцев Павел Борисович" w:date="2020-12-31T11:20:00Z"/>
                <w:b/>
                <w:sz w:val="16"/>
                <w:szCs w:val="16"/>
              </w:rPr>
            </w:pPr>
            <w:ins w:id="3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63" w:author="Зайцев Павел Борисович" w:date="2020-12-31T11:20:00Z"/>
                <w:b/>
                <w:sz w:val="16"/>
                <w:szCs w:val="16"/>
              </w:rPr>
            </w:pPr>
            <w:ins w:id="3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65" w:author="Зайцев Павел Борисович" w:date="2020-12-31T11:20:00Z"/>
                <w:b/>
                <w:sz w:val="16"/>
                <w:szCs w:val="16"/>
              </w:rPr>
            </w:pPr>
            <w:ins w:id="366" w:author="Зайцев Павел Борисович" w:date="2020-12-31T11:20:00Z">
              <w:r w:rsidRPr="00196F5A">
                <w:rPr>
                  <w:b/>
                  <w:sz w:val="16"/>
                  <w:szCs w:val="16"/>
                </w:rPr>
                <w:t>122</w:t>
              </w:r>
            </w:ins>
          </w:p>
        </w:tc>
      </w:tr>
      <w:tr w:rsidR="0073667F" w:rsidRPr="00196F5A" w:rsidTr="0073667F">
        <w:trPr>
          <w:trHeight w:val="300"/>
          <w:ins w:id="367" w:author="Зайцев Павел Борисович" w:date="2020-12-31T11:20:00Z"/>
        </w:trPr>
        <w:tc>
          <w:tcPr>
            <w:tcW w:w="960" w:type="dxa"/>
            <w:noWrap/>
            <w:vAlign w:val="center"/>
            <w:hideMark/>
          </w:tcPr>
          <w:p w:rsidR="0073667F" w:rsidRPr="00196F5A" w:rsidRDefault="0073667F" w:rsidP="0073667F">
            <w:pPr>
              <w:autoSpaceDE w:val="0"/>
              <w:jc w:val="center"/>
              <w:rPr>
                <w:ins w:id="368" w:author="Зайцев Павел Борисович" w:date="2020-12-31T11:20:00Z"/>
                <w:b/>
                <w:sz w:val="16"/>
                <w:szCs w:val="16"/>
              </w:rPr>
            </w:pPr>
            <w:ins w:id="36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370" w:author="Зайцев Павел Борисович" w:date="2020-12-31T11:20:00Z"/>
                <w:b/>
                <w:sz w:val="16"/>
                <w:szCs w:val="16"/>
              </w:rPr>
            </w:pPr>
            <w:ins w:id="37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372" w:author="Зайцев Павел Борисович" w:date="2020-12-31T11:20:00Z"/>
                <w:b/>
                <w:sz w:val="16"/>
                <w:szCs w:val="16"/>
              </w:rPr>
            </w:pPr>
            <w:ins w:id="3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374" w:author="Зайцев Павел Борисович" w:date="2020-12-31T11:20:00Z"/>
                <w:b/>
                <w:sz w:val="16"/>
                <w:szCs w:val="16"/>
              </w:rPr>
            </w:pPr>
            <w:ins w:id="37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376" w:author="Зайцев Павел Борисович" w:date="2020-12-31T11:20:00Z"/>
                <w:b/>
                <w:sz w:val="16"/>
                <w:szCs w:val="16"/>
              </w:rPr>
            </w:pPr>
            <w:ins w:id="3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78" w:author="Зайцев Павел Борисович" w:date="2020-12-31T11:20:00Z"/>
                <w:b/>
                <w:sz w:val="16"/>
                <w:szCs w:val="16"/>
              </w:rPr>
            </w:pPr>
            <w:ins w:id="3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80" w:author="Зайцев Павел Борисович" w:date="2020-12-31T11:20:00Z"/>
                <w:b/>
                <w:sz w:val="16"/>
                <w:szCs w:val="16"/>
              </w:rPr>
            </w:pPr>
            <w:ins w:id="381" w:author="Зайцев Павел Борисович" w:date="2020-12-31T11:20:00Z">
              <w:r w:rsidRPr="00196F5A">
                <w:rPr>
                  <w:b/>
                  <w:sz w:val="16"/>
                  <w:szCs w:val="16"/>
                </w:rPr>
                <w:t>122</w:t>
              </w:r>
            </w:ins>
          </w:p>
        </w:tc>
      </w:tr>
      <w:tr w:rsidR="0073667F" w:rsidRPr="00196F5A" w:rsidTr="0073667F">
        <w:trPr>
          <w:trHeight w:val="300"/>
          <w:ins w:id="382" w:author="Зайцев Павел Борисович" w:date="2020-12-31T11:20:00Z"/>
        </w:trPr>
        <w:tc>
          <w:tcPr>
            <w:tcW w:w="960" w:type="dxa"/>
            <w:noWrap/>
            <w:vAlign w:val="center"/>
            <w:hideMark/>
          </w:tcPr>
          <w:p w:rsidR="0073667F" w:rsidRPr="00196F5A" w:rsidRDefault="0073667F" w:rsidP="0073667F">
            <w:pPr>
              <w:autoSpaceDE w:val="0"/>
              <w:jc w:val="center"/>
              <w:rPr>
                <w:ins w:id="383" w:author="Зайцев Павел Борисович" w:date="2020-12-31T11:20:00Z"/>
                <w:b/>
                <w:sz w:val="16"/>
                <w:szCs w:val="16"/>
              </w:rPr>
            </w:pPr>
            <w:ins w:id="3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385" w:author="Зайцев Павел Борисович" w:date="2020-12-31T11:20:00Z"/>
                <w:b/>
                <w:sz w:val="16"/>
                <w:szCs w:val="16"/>
              </w:rPr>
            </w:pPr>
            <w:ins w:id="386"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387" w:author="Зайцев Павел Борисович" w:date="2020-12-31T11:20:00Z"/>
                <w:b/>
                <w:sz w:val="16"/>
                <w:szCs w:val="16"/>
              </w:rPr>
            </w:pPr>
            <w:ins w:id="3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389" w:author="Зайцев Павел Борисович" w:date="2020-12-31T11:20:00Z"/>
                <w:b/>
                <w:sz w:val="16"/>
                <w:szCs w:val="16"/>
              </w:rPr>
            </w:pPr>
            <w:ins w:id="390"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391" w:author="Зайцев Павел Борисович" w:date="2020-12-31T11:20:00Z"/>
                <w:b/>
                <w:sz w:val="16"/>
                <w:szCs w:val="16"/>
              </w:rPr>
            </w:pPr>
            <w:ins w:id="3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393" w:author="Зайцев Павел Борисович" w:date="2020-12-31T11:20:00Z"/>
                <w:b/>
                <w:sz w:val="16"/>
                <w:szCs w:val="16"/>
              </w:rPr>
            </w:pPr>
            <w:ins w:id="3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395" w:author="Зайцев Павел Борисович" w:date="2020-12-31T11:20:00Z"/>
                <w:b/>
                <w:sz w:val="16"/>
                <w:szCs w:val="16"/>
              </w:rPr>
            </w:pPr>
            <w:ins w:id="396" w:author="Зайцев Павел Борисович" w:date="2020-12-31T11:20:00Z">
              <w:r w:rsidRPr="00196F5A">
                <w:rPr>
                  <w:b/>
                  <w:sz w:val="16"/>
                  <w:szCs w:val="16"/>
                </w:rPr>
                <w:t>122</w:t>
              </w:r>
            </w:ins>
          </w:p>
        </w:tc>
      </w:tr>
      <w:tr w:rsidR="0073667F" w:rsidRPr="00196F5A" w:rsidTr="0073667F">
        <w:trPr>
          <w:trHeight w:val="300"/>
          <w:ins w:id="397" w:author="Зайцев Павел Борисович" w:date="2020-12-31T11:20:00Z"/>
        </w:trPr>
        <w:tc>
          <w:tcPr>
            <w:tcW w:w="960" w:type="dxa"/>
            <w:noWrap/>
            <w:vAlign w:val="center"/>
            <w:hideMark/>
          </w:tcPr>
          <w:p w:rsidR="0073667F" w:rsidRPr="00196F5A" w:rsidRDefault="0073667F" w:rsidP="0073667F">
            <w:pPr>
              <w:autoSpaceDE w:val="0"/>
              <w:jc w:val="center"/>
              <w:rPr>
                <w:ins w:id="398" w:author="Зайцев Павел Борисович" w:date="2020-12-31T11:20:00Z"/>
                <w:b/>
                <w:sz w:val="16"/>
                <w:szCs w:val="16"/>
              </w:rPr>
            </w:pPr>
            <w:ins w:id="39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00" w:author="Зайцев Павел Борисович" w:date="2020-12-31T11:20:00Z"/>
                <w:b/>
                <w:sz w:val="16"/>
                <w:szCs w:val="16"/>
              </w:rPr>
            </w:pPr>
            <w:ins w:id="40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02" w:author="Зайцев Павел Борисович" w:date="2020-12-31T11:20:00Z"/>
                <w:b/>
                <w:sz w:val="16"/>
                <w:szCs w:val="16"/>
              </w:rPr>
            </w:pPr>
            <w:ins w:id="403"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404" w:author="Зайцев Павел Борисович" w:date="2020-12-31T11:20:00Z"/>
                <w:b/>
                <w:sz w:val="16"/>
                <w:szCs w:val="16"/>
              </w:rPr>
            </w:pPr>
            <w:ins w:id="405"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406" w:author="Зайцев Павел Борисович" w:date="2020-12-31T11:20:00Z"/>
                <w:b/>
                <w:sz w:val="16"/>
                <w:szCs w:val="16"/>
              </w:rPr>
            </w:pPr>
            <w:ins w:id="4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08" w:author="Зайцев Павел Борисович" w:date="2020-12-31T11:20:00Z"/>
                <w:b/>
                <w:sz w:val="16"/>
                <w:szCs w:val="16"/>
              </w:rPr>
            </w:pPr>
            <w:ins w:id="4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10" w:author="Зайцев Павел Борисович" w:date="2020-12-31T11:20:00Z"/>
                <w:b/>
                <w:sz w:val="16"/>
                <w:szCs w:val="16"/>
              </w:rPr>
            </w:pPr>
            <w:ins w:id="411" w:author="Зайцев Павел Борисович" w:date="2020-12-31T11:20:00Z">
              <w:r w:rsidRPr="00196F5A">
                <w:rPr>
                  <w:b/>
                  <w:sz w:val="16"/>
                  <w:szCs w:val="16"/>
                </w:rPr>
                <w:t>123</w:t>
              </w:r>
            </w:ins>
          </w:p>
        </w:tc>
      </w:tr>
      <w:tr w:rsidR="0073667F" w:rsidRPr="00196F5A" w:rsidTr="0073667F">
        <w:trPr>
          <w:trHeight w:val="300"/>
          <w:ins w:id="412" w:author="Зайцев Павел Борисович" w:date="2020-12-31T11:20:00Z"/>
        </w:trPr>
        <w:tc>
          <w:tcPr>
            <w:tcW w:w="960" w:type="dxa"/>
            <w:noWrap/>
            <w:vAlign w:val="center"/>
            <w:hideMark/>
          </w:tcPr>
          <w:p w:rsidR="0073667F" w:rsidRPr="00196F5A" w:rsidRDefault="0073667F" w:rsidP="0073667F">
            <w:pPr>
              <w:autoSpaceDE w:val="0"/>
              <w:jc w:val="center"/>
              <w:rPr>
                <w:ins w:id="413" w:author="Зайцев Павел Борисович" w:date="2020-12-31T11:20:00Z"/>
                <w:b/>
                <w:sz w:val="16"/>
                <w:szCs w:val="16"/>
              </w:rPr>
            </w:pPr>
            <w:ins w:id="41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15" w:author="Зайцев Павел Борисович" w:date="2020-12-31T11:20:00Z"/>
                <w:b/>
                <w:sz w:val="16"/>
                <w:szCs w:val="16"/>
              </w:rPr>
            </w:pPr>
            <w:ins w:id="41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17" w:author="Зайцев Павел Борисович" w:date="2020-12-31T11:20:00Z"/>
                <w:b/>
                <w:sz w:val="16"/>
                <w:szCs w:val="16"/>
              </w:rPr>
            </w:pPr>
            <w:ins w:id="4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19" w:author="Зайцев Павел Борисович" w:date="2020-12-31T11:20:00Z"/>
                <w:b/>
                <w:sz w:val="16"/>
                <w:szCs w:val="16"/>
              </w:rPr>
            </w:pPr>
            <w:ins w:id="42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21" w:author="Зайцев Павел Борисович" w:date="2020-12-31T11:20:00Z"/>
                <w:b/>
                <w:sz w:val="16"/>
                <w:szCs w:val="16"/>
              </w:rPr>
            </w:pPr>
            <w:ins w:id="4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23" w:author="Зайцев Павел Борисович" w:date="2020-12-31T11:20:00Z"/>
                <w:b/>
                <w:sz w:val="16"/>
                <w:szCs w:val="16"/>
              </w:rPr>
            </w:pPr>
            <w:ins w:id="4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25" w:author="Зайцев Павел Борисович" w:date="2020-12-31T11:20:00Z"/>
                <w:b/>
                <w:sz w:val="16"/>
                <w:szCs w:val="16"/>
              </w:rPr>
            </w:pPr>
            <w:ins w:id="426" w:author="Зайцев Павел Борисович" w:date="2020-12-31T11:20:00Z">
              <w:r w:rsidRPr="00196F5A">
                <w:rPr>
                  <w:b/>
                  <w:sz w:val="16"/>
                  <w:szCs w:val="16"/>
                </w:rPr>
                <w:t>123</w:t>
              </w:r>
            </w:ins>
          </w:p>
        </w:tc>
      </w:tr>
      <w:tr w:rsidR="0073667F" w:rsidRPr="00196F5A" w:rsidTr="0073667F">
        <w:trPr>
          <w:trHeight w:val="300"/>
          <w:ins w:id="427" w:author="Зайцев Павел Борисович" w:date="2020-12-31T11:20:00Z"/>
        </w:trPr>
        <w:tc>
          <w:tcPr>
            <w:tcW w:w="960" w:type="dxa"/>
            <w:noWrap/>
            <w:vAlign w:val="center"/>
            <w:hideMark/>
          </w:tcPr>
          <w:p w:rsidR="0073667F" w:rsidRPr="00196F5A" w:rsidRDefault="0073667F" w:rsidP="0073667F">
            <w:pPr>
              <w:autoSpaceDE w:val="0"/>
              <w:jc w:val="center"/>
              <w:rPr>
                <w:ins w:id="428" w:author="Зайцев Павел Борисович" w:date="2020-12-31T11:20:00Z"/>
                <w:b/>
                <w:sz w:val="16"/>
                <w:szCs w:val="16"/>
              </w:rPr>
            </w:pPr>
            <w:ins w:id="4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30" w:author="Зайцев Павел Борисович" w:date="2020-12-31T11:20:00Z"/>
                <w:b/>
                <w:sz w:val="16"/>
                <w:szCs w:val="16"/>
              </w:rPr>
            </w:pPr>
            <w:ins w:id="431" w:author="Зайцев Павел Борисович" w:date="2020-12-31T11:20:00Z">
              <w:r w:rsidRPr="00196F5A">
                <w:rPr>
                  <w:b/>
                  <w:sz w:val="16"/>
                  <w:szCs w:val="16"/>
                </w:rPr>
                <w:t>12</w:t>
              </w:r>
            </w:ins>
          </w:p>
        </w:tc>
        <w:tc>
          <w:tcPr>
            <w:tcW w:w="960" w:type="dxa"/>
            <w:noWrap/>
            <w:vAlign w:val="center"/>
            <w:hideMark/>
          </w:tcPr>
          <w:p w:rsidR="0073667F" w:rsidRPr="00196F5A" w:rsidRDefault="0073667F" w:rsidP="0073667F">
            <w:pPr>
              <w:autoSpaceDE w:val="0"/>
              <w:jc w:val="center"/>
              <w:rPr>
                <w:ins w:id="432" w:author="Зайцев Павел Борисович" w:date="2020-12-31T11:20:00Z"/>
                <w:b/>
                <w:sz w:val="16"/>
                <w:szCs w:val="16"/>
              </w:rPr>
            </w:pPr>
            <w:ins w:id="4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34" w:author="Зайцев Павел Борисович" w:date="2020-12-31T11:20:00Z"/>
                <w:b/>
                <w:sz w:val="16"/>
                <w:szCs w:val="16"/>
              </w:rPr>
            </w:pPr>
            <w:ins w:id="43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36" w:author="Зайцев Павел Борисович" w:date="2020-12-31T11:20:00Z"/>
                <w:b/>
                <w:sz w:val="16"/>
                <w:szCs w:val="16"/>
              </w:rPr>
            </w:pPr>
            <w:ins w:id="4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38" w:author="Зайцев Павел Борисович" w:date="2020-12-31T11:20:00Z"/>
                <w:b/>
                <w:sz w:val="16"/>
                <w:szCs w:val="16"/>
              </w:rPr>
            </w:pPr>
            <w:ins w:id="4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40" w:author="Зайцев Павел Борисович" w:date="2020-12-31T11:20:00Z"/>
                <w:b/>
                <w:sz w:val="16"/>
                <w:szCs w:val="16"/>
              </w:rPr>
            </w:pPr>
            <w:ins w:id="441" w:author="Зайцев Павел Борисович" w:date="2020-12-31T11:20:00Z">
              <w:r w:rsidRPr="00196F5A">
                <w:rPr>
                  <w:b/>
                  <w:sz w:val="16"/>
                  <w:szCs w:val="16"/>
                </w:rPr>
                <w:t>123</w:t>
              </w:r>
            </w:ins>
          </w:p>
        </w:tc>
      </w:tr>
      <w:tr w:rsidR="0073667F" w:rsidRPr="00196F5A" w:rsidTr="0073667F">
        <w:trPr>
          <w:trHeight w:val="300"/>
          <w:ins w:id="442" w:author="Зайцев Павел Борисович" w:date="2020-12-31T11:20:00Z"/>
        </w:trPr>
        <w:tc>
          <w:tcPr>
            <w:tcW w:w="960" w:type="dxa"/>
            <w:noWrap/>
            <w:vAlign w:val="center"/>
            <w:hideMark/>
          </w:tcPr>
          <w:p w:rsidR="0073667F" w:rsidRPr="00196F5A" w:rsidRDefault="0073667F" w:rsidP="0073667F">
            <w:pPr>
              <w:autoSpaceDE w:val="0"/>
              <w:jc w:val="center"/>
              <w:rPr>
                <w:ins w:id="443" w:author="Зайцев Павел Борисович" w:date="2020-12-31T11:20:00Z"/>
                <w:b/>
                <w:sz w:val="16"/>
                <w:szCs w:val="16"/>
              </w:rPr>
            </w:pPr>
            <w:ins w:id="4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45" w:author="Зайцев Павел Борисович" w:date="2020-12-31T11:20:00Z"/>
                <w:b/>
                <w:sz w:val="16"/>
                <w:szCs w:val="16"/>
              </w:rPr>
            </w:pPr>
            <w:ins w:id="44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47" w:author="Зайцев Павел Борисович" w:date="2020-12-31T11:20:00Z"/>
                <w:b/>
                <w:sz w:val="16"/>
                <w:szCs w:val="16"/>
              </w:rPr>
            </w:pPr>
            <w:ins w:id="4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49" w:author="Зайцев Павел Борисович" w:date="2020-12-31T11:20:00Z"/>
                <w:b/>
                <w:sz w:val="16"/>
                <w:szCs w:val="16"/>
              </w:rPr>
            </w:pPr>
            <w:ins w:id="45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51" w:author="Зайцев Павел Борисович" w:date="2020-12-31T11:20:00Z"/>
                <w:b/>
                <w:sz w:val="16"/>
                <w:szCs w:val="16"/>
              </w:rPr>
            </w:pPr>
            <w:ins w:id="4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53" w:author="Зайцев Павел Борисович" w:date="2020-12-31T11:20:00Z"/>
                <w:b/>
                <w:sz w:val="16"/>
                <w:szCs w:val="16"/>
              </w:rPr>
            </w:pPr>
            <w:ins w:id="4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55" w:author="Зайцев Павел Борисович" w:date="2020-12-31T11:20:00Z"/>
                <w:b/>
                <w:sz w:val="16"/>
                <w:szCs w:val="16"/>
              </w:rPr>
            </w:pPr>
            <w:ins w:id="456" w:author="Зайцев Павел Борисович" w:date="2020-12-31T11:20:00Z">
              <w:r w:rsidRPr="00196F5A">
                <w:rPr>
                  <w:b/>
                  <w:sz w:val="16"/>
                  <w:szCs w:val="16"/>
                </w:rPr>
                <w:t>124</w:t>
              </w:r>
            </w:ins>
          </w:p>
        </w:tc>
      </w:tr>
      <w:tr w:rsidR="0073667F" w:rsidRPr="00196F5A" w:rsidTr="0073667F">
        <w:trPr>
          <w:trHeight w:val="300"/>
          <w:ins w:id="457" w:author="Зайцев Павел Борисович" w:date="2020-12-31T11:20:00Z"/>
        </w:trPr>
        <w:tc>
          <w:tcPr>
            <w:tcW w:w="960" w:type="dxa"/>
            <w:noWrap/>
            <w:vAlign w:val="center"/>
            <w:hideMark/>
          </w:tcPr>
          <w:p w:rsidR="0073667F" w:rsidRPr="00196F5A" w:rsidRDefault="0073667F" w:rsidP="0073667F">
            <w:pPr>
              <w:autoSpaceDE w:val="0"/>
              <w:jc w:val="center"/>
              <w:rPr>
                <w:ins w:id="458" w:author="Зайцев Павел Борисович" w:date="2020-12-31T11:20:00Z"/>
                <w:b/>
                <w:sz w:val="16"/>
                <w:szCs w:val="16"/>
              </w:rPr>
            </w:pPr>
            <w:ins w:id="45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60" w:author="Зайцев Павел Борисович" w:date="2020-12-31T11:20:00Z"/>
                <w:b/>
                <w:sz w:val="16"/>
                <w:szCs w:val="16"/>
              </w:rPr>
            </w:pPr>
            <w:ins w:id="46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62" w:author="Зайцев Павел Борисович" w:date="2020-12-31T11:20:00Z"/>
                <w:b/>
                <w:sz w:val="16"/>
                <w:szCs w:val="16"/>
              </w:rPr>
            </w:pPr>
            <w:ins w:id="4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64" w:author="Зайцев Павел Борисович" w:date="2020-12-31T11:20:00Z"/>
                <w:b/>
                <w:sz w:val="16"/>
                <w:szCs w:val="16"/>
              </w:rPr>
            </w:pPr>
            <w:ins w:id="46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66" w:author="Зайцев Павел Борисович" w:date="2020-12-31T11:20:00Z"/>
                <w:b/>
                <w:sz w:val="16"/>
                <w:szCs w:val="16"/>
              </w:rPr>
            </w:pPr>
            <w:ins w:id="4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68" w:author="Зайцев Павел Борисович" w:date="2020-12-31T11:20:00Z"/>
                <w:b/>
                <w:sz w:val="16"/>
                <w:szCs w:val="16"/>
              </w:rPr>
            </w:pPr>
            <w:ins w:id="4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70" w:author="Зайцев Павел Борисович" w:date="2020-12-31T11:20:00Z"/>
                <w:b/>
                <w:sz w:val="16"/>
                <w:szCs w:val="16"/>
              </w:rPr>
            </w:pPr>
            <w:ins w:id="471" w:author="Зайцев Павел Борисович" w:date="2020-12-31T11:20:00Z">
              <w:r w:rsidRPr="00196F5A">
                <w:rPr>
                  <w:b/>
                  <w:sz w:val="16"/>
                  <w:szCs w:val="16"/>
                </w:rPr>
                <w:t>125</w:t>
              </w:r>
            </w:ins>
          </w:p>
        </w:tc>
      </w:tr>
      <w:tr w:rsidR="0073667F" w:rsidRPr="00196F5A" w:rsidTr="0073667F">
        <w:trPr>
          <w:trHeight w:val="300"/>
          <w:ins w:id="472" w:author="Зайцев Павел Борисович" w:date="2020-12-31T11:20:00Z"/>
        </w:trPr>
        <w:tc>
          <w:tcPr>
            <w:tcW w:w="960" w:type="dxa"/>
            <w:noWrap/>
            <w:vAlign w:val="center"/>
            <w:hideMark/>
          </w:tcPr>
          <w:p w:rsidR="0073667F" w:rsidRPr="00196F5A" w:rsidRDefault="0073667F" w:rsidP="0073667F">
            <w:pPr>
              <w:autoSpaceDE w:val="0"/>
              <w:jc w:val="center"/>
              <w:rPr>
                <w:ins w:id="473" w:author="Зайцев Павел Борисович" w:date="2020-12-31T11:20:00Z"/>
                <w:b/>
                <w:sz w:val="16"/>
                <w:szCs w:val="16"/>
              </w:rPr>
            </w:pPr>
            <w:ins w:id="4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75" w:author="Зайцев Павел Борисович" w:date="2020-12-31T11:20:00Z"/>
                <w:b/>
                <w:sz w:val="16"/>
                <w:szCs w:val="16"/>
              </w:rPr>
            </w:pPr>
            <w:ins w:id="47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77" w:author="Зайцев Павел Борисович" w:date="2020-12-31T11:20:00Z"/>
                <w:b/>
                <w:sz w:val="16"/>
                <w:szCs w:val="16"/>
              </w:rPr>
            </w:pPr>
            <w:ins w:id="4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79" w:author="Зайцев Павел Борисович" w:date="2020-12-31T11:20:00Z"/>
                <w:b/>
                <w:sz w:val="16"/>
                <w:szCs w:val="16"/>
              </w:rPr>
            </w:pPr>
            <w:ins w:id="48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81" w:author="Зайцев Павел Борисович" w:date="2020-12-31T11:20:00Z"/>
                <w:b/>
                <w:sz w:val="16"/>
                <w:szCs w:val="16"/>
              </w:rPr>
            </w:pPr>
            <w:ins w:id="4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83" w:author="Зайцев Павел Борисович" w:date="2020-12-31T11:20:00Z"/>
                <w:b/>
                <w:sz w:val="16"/>
                <w:szCs w:val="16"/>
              </w:rPr>
            </w:pPr>
            <w:ins w:id="4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485" w:author="Зайцев Павел Борисович" w:date="2020-12-31T11:20:00Z"/>
                <w:b/>
                <w:sz w:val="16"/>
                <w:szCs w:val="16"/>
              </w:rPr>
            </w:pPr>
            <w:ins w:id="486" w:author="Зайцев Павел Борисович" w:date="2020-12-31T11:20:00Z">
              <w:r w:rsidRPr="00196F5A">
                <w:rPr>
                  <w:b/>
                  <w:sz w:val="16"/>
                  <w:szCs w:val="16"/>
                </w:rPr>
                <w:t>126</w:t>
              </w:r>
            </w:ins>
          </w:p>
        </w:tc>
      </w:tr>
      <w:tr w:rsidR="0073667F" w:rsidRPr="00196F5A" w:rsidTr="0073667F">
        <w:trPr>
          <w:trHeight w:val="300"/>
          <w:ins w:id="487" w:author="Зайцев Павел Борисович" w:date="2020-12-31T11:20:00Z"/>
        </w:trPr>
        <w:tc>
          <w:tcPr>
            <w:tcW w:w="960" w:type="dxa"/>
            <w:noWrap/>
            <w:vAlign w:val="center"/>
            <w:hideMark/>
          </w:tcPr>
          <w:p w:rsidR="0073667F" w:rsidRPr="00196F5A" w:rsidRDefault="0073667F" w:rsidP="0073667F">
            <w:pPr>
              <w:autoSpaceDE w:val="0"/>
              <w:jc w:val="center"/>
              <w:rPr>
                <w:ins w:id="488" w:author="Зайцев Павел Борисович" w:date="2020-12-31T11:20:00Z"/>
                <w:b/>
                <w:sz w:val="16"/>
                <w:szCs w:val="16"/>
              </w:rPr>
            </w:pPr>
            <w:ins w:id="48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490" w:author="Зайцев Павел Борисович" w:date="2020-12-31T11:20:00Z"/>
                <w:b/>
                <w:sz w:val="16"/>
                <w:szCs w:val="16"/>
              </w:rPr>
            </w:pPr>
            <w:ins w:id="49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492" w:author="Зайцев Павел Борисович" w:date="2020-12-31T11:20:00Z"/>
                <w:b/>
                <w:sz w:val="16"/>
                <w:szCs w:val="16"/>
              </w:rPr>
            </w:pPr>
            <w:ins w:id="4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494" w:author="Зайцев Павел Борисович" w:date="2020-12-31T11:20:00Z"/>
                <w:b/>
                <w:sz w:val="16"/>
                <w:szCs w:val="16"/>
              </w:rPr>
            </w:pPr>
            <w:ins w:id="49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496" w:author="Зайцев Павел Борисович" w:date="2020-12-31T11:20:00Z"/>
                <w:b/>
                <w:sz w:val="16"/>
                <w:szCs w:val="16"/>
              </w:rPr>
            </w:pPr>
            <w:ins w:id="4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498" w:author="Зайцев Павел Борисович" w:date="2020-12-31T11:20:00Z"/>
                <w:b/>
                <w:sz w:val="16"/>
                <w:szCs w:val="16"/>
              </w:rPr>
            </w:pPr>
            <w:ins w:id="4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500" w:author="Зайцев Павел Борисович" w:date="2020-12-31T11:20:00Z"/>
                <w:b/>
                <w:sz w:val="16"/>
                <w:szCs w:val="16"/>
              </w:rPr>
            </w:pPr>
            <w:ins w:id="501" w:author="Зайцев Павел Борисович" w:date="2020-12-31T11:20:00Z">
              <w:r w:rsidRPr="00196F5A">
                <w:rPr>
                  <w:b/>
                  <w:sz w:val="16"/>
                  <w:szCs w:val="16"/>
                </w:rPr>
                <w:t>127</w:t>
              </w:r>
            </w:ins>
          </w:p>
        </w:tc>
      </w:tr>
      <w:tr w:rsidR="0073667F" w:rsidRPr="00196F5A" w:rsidTr="0073667F">
        <w:trPr>
          <w:trHeight w:val="300"/>
          <w:ins w:id="502" w:author="Зайцев Павел Борисович" w:date="2020-12-31T11:20:00Z"/>
        </w:trPr>
        <w:tc>
          <w:tcPr>
            <w:tcW w:w="960" w:type="dxa"/>
            <w:noWrap/>
            <w:vAlign w:val="center"/>
            <w:hideMark/>
          </w:tcPr>
          <w:p w:rsidR="0073667F" w:rsidRPr="00196F5A" w:rsidRDefault="0073667F" w:rsidP="0073667F">
            <w:pPr>
              <w:autoSpaceDE w:val="0"/>
              <w:jc w:val="center"/>
              <w:rPr>
                <w:ins w:id="503" w:author="Зайцев Павел Борисович" w:date="2020-12-31T11:20:00Z"/>
                <w:b/>
                <w:sz w:val="16"/>
                <w:szCs w:val="16"/>
              </w:rPr>
            </w:pPr>
            <w:ins w:id="50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505" w:author="Зайцев Павел Борисович" w:date="2020-12-31T11:20:00Z"/>
                <w:b/>
                <w:sz w:val="16"/>
                <w:szCs w:val="16"/>
              </w:rPr>
            </w:pPr>
            <w:ins w:id="50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507" w:author="Зайцев Павел Борисович" w:date="2020-12-31T11:20:00Z"/>
                <w:b/>
                <w:sz w:val="16"/>
                <w:szCs w:val="16"/>
              </w:rPr>
            </w:pPr>
            <w:ins w:id="5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509" w:author="Зайцев Павел Борисович" w:date="2020-12-31T11:20:00Z"/>
                <w:b/>
                <w:sz w:val="16"/>
                <w:szCs w:val="16"/>
              </w:rPr>
            </w:pPr>
            <w:ins w:id="51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511" w:author="Зайцев Павел Борисович" w:date="2020-12-31T11:20:00Z"/>
                <w:b/>
                <w:sz w:val="16"/>
                <w:szCs w:val="16"/>
              </w:rPr>
            </w:pPr>
            <w:ins w:id="5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513" w:author="Зайцев Павел Борисович" w:date="2020-12-31T11:20:00Z"/>
                <w:b/>
                <w:sz w:val="16"/>
                <w:szCs w:val="16"/>
              </w:rPr>
            </w:pPr>
            <w:ins w:id="5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515" w:author="Зайцев Павел Борисович" w:date="2020-12-31T11:20:00Z"/>
                <w:b/>
                <w:sz w:val="16"/>
                <w:szCs w:val="16"/>
              </w:rPr>
            </w:pPr>
            <w:ins w:id="516" w:author="Зайцев Павел Борисович" w:date="2020-12-31T11:20:00Z">
              <w:r w:rsidRPr="00196F5A">
                <w:rPr>
                  <w:b/>
                  <w:sz w:val="16"/>
                  <w:szCs w:val="16"/>
                </w:rPr>
                <w:t>128</w:t>
              </w:r>
            </w:ins>
          </w:p>
        </w:tc>
      </w:tr>
      <w:tr w:rsidR="0073667F" w:rsidRPr="00196F5A" w:rsidTr="0073667F">
        <w:trPr>
          <w:trHeight w:val="300"/>
          <w:ins w:id="517" w:author="Зайцев Павел Борисович" w:date="2020-12-31T11:20:00Z"/>
        </w:trPr>
        <w:tc>
          <w:tcPr>
            <w:tcW w:w="960" w:type="dxa"/>
            <w:noWrap/>
            <w:vAlign w:val="center"/>
            <w:hideMark/>
          </w:tcPr>
          <w:p w:rsidR="0073667F" w:rsidRPr="00196F5A" w:rsidRDefault="0073667F" w:rsidP="0073667F">
            <w:pPr>
              <w:autoSpaceDE w:val="0"/>
              <w:jc w:val="center"/>
              <w:rPr>
                <w:ins w:id="518" w:author="Зайцев Павел Борисович" w:date="2020-12-31T11:20:00Z"/>
                <w:b/>
                <w:sz w:val="16"/>
                <w:szCs w:val="16"/>
              </w:rPr>
            </w:pPr>
            <w:ins w:id="51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520" w:author="Зайцев Павел Борисович" w:date="2020-12-31T11:20:00Z"/>
                <w:b/>
                <w:sz w:val="16"/>
                <w:szCs w:val="16"/>
              </w:rPr>
            </w:pPr>
            <w:ins w:id="52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522" w:author="Зайцев Павел Борисович" w:date="2020-12-31T11:20:00Z"/>
                <w:b/>
                <w:sz w:val="16"/>
                <w:szCs w:val="16"/>
              </w:rPr>
            </w:pPr>
            <w:ins w:id="5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524" w:author="Зайцев Павел Борисович" w:date="2020-12-31T11:20:00Z"/>
                <w:b/>
                <w:sz w:val="16"/>
                <w:szCs w:val="16"/>
              </w:rPr>
            </w:pPr>
            <w:ins w:id="52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526" w:author="Зайцев Павел Борисович" w:date="2020-12-31T11:20:00Z"/>
                <w:b/>
                <w:sz w:val="16"/>
                <w:szCs w:val="16"/>
              </w:rPr>
            </w:pPr>
            <w:ins w:id="5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528" w:author="Зайцев Павел Борисович" w:date="2020-12-31T11:20:00Z"/>
                <w:b/>
                <w:sz w:val="16"/>
                <w:szCs w:val="16"/>
              </w:rPr>
            </w:pPr>
            <w:ins w:id="5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530" w:author="Зайцев Павел Борисович" w:date="2020-12-31T11:20:00Z"/>
                <w:b/>
                <w:sz w:val="16"/>
                <w:szCs w:val="16"/>
              </w:rPr>
            </w:pPr>
            <w:ins w:id="531" w:author="Зайцев Павел Борисович" w:date="2020-12-31T11:20:00Z">
              <w:r w:rsidRPr="00196F5A">
                <w:rPr>
                  <w:b/>
                  <w:sz w:val="16"/>
                  <w:szCs w:val="16"/>
                </w:rPr>
                <w:t>129</w:t>
              </w:r>
            </w:ins>
          </w:p>
        </w:tc>
      </w:tr>
      <w:tr w:rsidR="0073667F" w:rsidRPr="00196F5A" w:rsidTr="0073667F">
        <w:trPr>
          <w:trHeight w:val="300"/>
          <w:ins w:id="532" w:author="Зайцев Павел Борисович" w:date="2020-12-31T11:20:00Z"/>
        </w:trPr>
        <w:tc>
          <w:tcPr>
            <w:tcW w:w="960" w:type="dxa"/>
            <w:noWrap/>
            <w:vAlign w:val="center"/>
            <w:hideMark/>
          </w:tcPr>
          <w:p w:rsidR="0073667F" w:rsidRPr="00196F5A" w:rsidRDefault="0073667F" w:rsidP="0073667F">
            <w:pPr>
              <w:autoSpaceDE w:val="0"/>
              <w:jc w:val="center"/>
              <w:rPr>
                <w:ins w:id="533" w:author="Зайцев Павел Борисович" w:date="2020-12-31T11:20:00Z"/>
                <w:b/>
                <w:sz w:val="16"/>
                <w:szCs w:val="16"/>
              </w:rPr>
            </w:pPr>
            <w:ins w:id="53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535" w:author="Зайцев Павел Борисович" w:date="2020-12-31T11:20:00Z"/>
                <w:b/>
                <w:sz w:val="16"/>
                <w:szCs w:val="16"/>
              </w:rPr>
            </w:pPr>
            <w:ins w:id="536" w:author="Зайцев Павел Борисович" w:date="2020-12-31T11:20:00Z">
              <w:r w:rsidRPr="00196F5A">
                <w:rPr>
                  <w:b/>
                  <w:sz w:val="16"/>
                  <w:szCs w:val="16"/>
                </w:rPr>
                <w:t>12</w:t>
              </w:r>
            </w:ins>
          </w:p>
        </w:tc>
        <w:tc>
          <w:tcPr>
            <w:tcW w:w="960" w:type="dxa"/>
            <w:noWrap/>
            <w:vAlign w:val="center"/>
            <w:hideMark/>
          </w:tcPr>
          <w:p w:rsidR="0073667F" w:rsidRPr="00196F5A" w:rsidRDefault="0073667F" w:rsidP="0073667F">
            <w:pPr>
              <w:autoSpaceDE w:val="0"/>
              <w:jc w:val="center"/>
              <w:rPr>
                <w:ins w:id="537" w:author="Зайцев Павел Борисович" w:date="2020-12-31T11:20:00Z"/>
                <w:b/>
                <w:sz w:val="16"/>
                <w:szCs w:val="16"/>
              </w:rPr>
            </w:pPr>
            <w:ins w:id="5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539" w:author="Зайцев Павел Борисович" w:date="2020-12-31T11:20:00Z"/>
                <w:b/>
                <w:sz w:val="16"/>
                <w:szCs w:val="16"/>
              </w:rPr>
            </w:pPr>
            <w:ins w:id="54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541" w:author="Зайцев Павел Борисович" w:date="2020-12-31T11:20:00Z"/>
                <w:b/>
                <w:sz w:val="16"/>
                <w:szCs w:val="16"/>
              </w:rPr>
            </w:pPr>
            <w:ins w:id="5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543" w:author="Зайцев Павел Борисович" w:date="2020-12-31T11:20:00Z"/>
                <w:b/>
                <w:sz w:val="16"/>
                <w:szCs w:val="16"/>
              </w:rPr>
            </w:pPr>
            <w:ins w:id="5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545" w:author="Зайцев Павел Борисович" w:date="2020-12-31T11:20:00Z"/>
                <w:b/>
                <w:sz w:val="16"/>
                <w:szCs w:val="16"/>
              </w:rPr>
            </w:pPr>
            <w:ins w:id="546" w:author="Зайцев Павел Борисович" w:date="2020-12-31T11:20:00Z">
              <w:r w:rsidRPr="00196F5A">
                <w:rPr>
                  <w:b/>
                  <w:sz w:val="16"/>
                  <w:szCs w:val="16"/>
                </w:rPr>
                <w:t>129</w:t>
              </w:r>
            </w:ins>
          </w:p>
        </w:tc>
      </w:tr>
      <w:tr w:rsidR="0073667F" w:rsidRPr="00B13F87" w:rsidTr="0073667F">
        <w:trPr>
          <w:trHeight w:val="300"/>
          <w:ins w:id="547" w:author="Зайцев Павел Борисович" w:date="2020-12-31T11:20:00Z"/>
        </w:trPr>
        <w:tc>
          <w:tcPr>
            <w:tcW w:w="960" w:type="dxa"/>
            <w:noWrap/>
            <w:vAlign w:val="center"/>
            <w:hideMark/>
          </w:tcPr>
          <w:p w:rsidR="0073667F" w:rsidRPr="00B13F87" w:rsidRDefault="0073667F" w:rsidP="0073667F">
            <w:pPr>
              <w:autoSpaceDE w:val="0"/>
              <w:jc w:val="center"/>
              <w:rPr>
                <w:ins w:id="548" w:author="Зайцев Павел Борисович" w:date="2020-12-31T11:20:00Z"/>
                <w:b/>
                <w:sz w:val="16"/>
                <w:szCs w:val="16"/>
              </w:rPr>
            </w:pPr>
            <w:ins w:id="549" w:author="Зайцев Павел Борисович" w:date="2020-12-31T11:20:00Z">
              <w:r w:rsidRPr="00B13F87">
                <w:rPr>
                  <w:b/>
                  <w:sz w:val="16"/>
                  <w:szCs w:val="16"/>
                </w:rPr>
                <w:t>1</w:t>
              </w:r>
            </w:ins>
          </w:p>
        </w:tc>
        <w:tc>
          <w:tcPr>
            <w:tcW w:w="1140" w:type="dxa"/>
            <w:noWrap/>
            <w:vAlign w:val="center"/>
            <w:hideMark/>
          </w:tcPr>
          <w:p w:rsidR="0073667F" w:rsidRPr="00B13F87" w:rsidRDefault="0073667F" w:rsidP="0073667F">
            <w:pPr>
              <w:autoSpaceDE w:val="0"/>
              <w:jc w:val="center"/>
              <w:rPr>
                <w:ins w:id="550" w:author="Зайцев Павел Борисович" w:date="2020-12-31T11:20:00Z"/>
                <w:b/>
                <w:sz w:val="16"/>
                <w:szCs w:val="16"/>
              </w:rPr>
            </w:pPr>
            <w:ins w:id="551" w:author="Зайцев Павел Борисович" w:date="2020-12-31T11:20:00Z">
              <w:r w:rsidRPr="00B13F87">
                <w:rPr>
                  <w:b/>
                  <w:sz w:val="16"/>
                  <w:szCs w:val="16"/>
                </w:rPr>
                <w:t>11</w:t>
              </w:r>
            </w:ins>
          </w:p>
        </w:tc>
        <w:tc>
          <w:tcPr>
            <w:tcW w:w="960" w:type="dxa"/>
            <w:noWrap/>
            <w:vAlign w:val="center"/>
            <w:hideMark/>
          </w:tcPr>
          <w:p w:rsidR="0073667F" w:rsidRPr="00B13F87" w:rsidRDefault="0073667F" w:rsidP="0073667F">
            <w:pPr>
              <w:autoSpaceDE w:val="0"/>
              <w:jc w:val="center"/>
              <w:rPr>
                <w:ins w:id="552" w:author="Зайцев Павел Борисович" w:date="2020-12-31T11:20:00Z"/>
                <w:b/>
                <w:sz w:val="16"/>
                <w:szCs w:val="16"/>
              </w:rPr>
            </w:pPr>
            <w:ins w:id="553" w:author="Зайцев Павел Борисович" w:date="2020-12-31T11:20:00Z">
              <w:r w:rsidRPr="00B13F87">
                <w:rPr>
                  <w:b/>
                  <w:sz w:val="16"/>
                  <w:szCs w:val="16"/>
                </w:rPr>
                <w:t>01</w:t>
              </w:r>
            </w:ins>
          </w:p>
        </w:tc>
        <w:tc>
          <w:tcPr>
            <w:tcW w:w="960" w:type="dxa"/>
            <w:noWrap/>
            <w:vAlign w:val="center"/>
            <w:hideMark/>
          </w:tcPr>
          <w:p w:rsidR="0073667F" w:rsidRPr="00B13F87" w:rsidRDefault="0073667F" w:rsidP="0073667F">
            <w:pPr>
              <w:autoSpaceDE w:val="0"/>
              <w:jc w:val="center"/>
              <w:rPr>
                <w:ins w:id="554" w:author="Зайцев Павел Борисович" w:date="2020-12-31T11:20:00Z"/>
                <w:b/>
                <w:sz w:val="16"/>
                <w:szCs w:val="16"/>
              </w:rPr>
            </w:pPr>
            <w:ins w:id="555" w:author="Зайцев Павел Борисович" w:date="2020-12-31T11:20:00Z">
              <w:r w:rsidRPr="00B13F87">
                <w:rPr>
                  <w:b/>
                  <w:sz w:val="16"/>
                  <w:szCs w:val="16"/>
                </w:rPr>
                <w:t>120</w:t>
              </w:r>
            </w:ins>
          </w:p>
        </w:tc>
        <w:tc>
          <w:tcPr>
            <w:tcW w:w="960" w:type="dxa"/>
            <w:noWrap/>
            <w:vAlign w:val="center"/>
            <w:hideMark/>
          </w:tcPr>
          <w:p w:rsidR="0073667F" w:rsidRPr="00B13F87" w:rsidRDefault="0073667F" w:rsidP="0073667F">
            <w:pPr>
              <w:autoSpaceDE w:val="0"/>
              <w:jc w:val="center"/>
              <w:rPr>
                <w:ins w:id="556" w:author="Зайцев Павел Борисович" w:date="2020-12-31T11:20:00Z"/>
                <w:b/>
                <w:sz w:val="16"/>
                <w:szCs w:val="16"/>
              </w:rPr>
            </w:pPr>
            <w:ins w:id="557" w:author="Зайцев Павел Борисович" w:date="2020-12-31T11:20:00Z">
              <w:r w:rsidRPr="00B13F87">
                <w:rPr>
                  <w:b/>
                  <w:sz w:val="16"/>
                  <w:szCs w:val="16"/>
                </w:rPr>
                <w:t>1</w:t>
              </w:r>
            </w:ins>
          </w:p>
        </w:tc>
        <w:tc>
          <w:tcPr>
            <w:tcW w:w="960" w:type="dxa"/>
            <w:noWrap/>
            <w:vAlign w:val="center"/>
            <w:hideMark/>
          </w:tcPr>
          <w:p w:rsidR="0073667F" w:rsidRPr="00B13F87" w:rsidRDefault="0073667F" w:rsidP="0073667F">
            <w:pPr>
              <w:autoSpaceDE w:val="0"/>
              <w:jc w:val="center"/>
              <w:rPr>
                <w:ins w:id="558" w:author="Зайцев Павел Борисович" w:date="2020-12-31T11:20:00Z"/>
                <w:b/>
                <w:sz w:val="16"/>
                <w:szCs w:val="16"/>
              </w:rPr>
            </w:pPr>
            <w:ins w:id="559" w:author="Зайцев Павел Борисович" w:date="2020-12-31T11:20:00Z">
              <w:r w:rsidRPr="00B13F87">
                <w:rPr>
                  <w:b/>
                  <w:sz w:val="16"/>
                  <w:szCs w:val="16"/>
                </w:rPr>
                <w:t>40110</w:t>
              </w:r>
            </w:ins>
          </w:p>
        </w:tc>
        <w:tc>
          <w:tcPr>
            <w:tcW w:w="960" w:type="dxa"/>
            <w:noWrap/>
            <w:vAlign w:val="center"/>
            <w:hideMark/>
          </w:tcPr>
          <w:p w:rsidR="0073667F" w:rsidRPr="00B13F87" w:rsidRDefault="0073667F" w:rsidP="0073667F">
            <w:pPr>
              <w:autoSpaceDE w:val="0"/>
              <w:jc w:val="center"/>
              <w:rPr>
                <w:ins w:id="560" w:author="Зайцев Павел Борисович" w:date="2020-12-31T11:20:00Z"/>
                <w:b/>
                <w:sz w:val="16"/>
                <w:szCs w:val="16"/>
              </w:rPr>
            </w:pPr>
            <w:ins w:id="561" w:author="Зайцев Павел Борисович" w:date="2020-12-31T11:20:00Z">
              <w:r w:rsidRPr="00B13F87">
                <w:rPr>
                  <w:b/>
                  <w:sz w:val="16"/>
                  <w:szCs w:val="16"/>
                </w:rPr>
                <w:t>12К</w:t>
              </w:r>
            </w:ins>
          </w:p>
        </w:tc>
      </w:tr>
      <w:tr w:rsidR="0073667F" w:rsidRPr="00B13F87" w:rsidTr="0073667F">
        <w:trPr>
          <w:trHeight w:val="300"/>
          <w:ins w:id="562" w:author="Зайцев Павел Борисович" w:date="2020-12-31T11:20:00Z"/>
        </w:trPr>
        <w:tc>
          <w:tcPr>
            <w:tcW w:w="960" w:type="dxa"/>
            <w:noWrap/>
            <w:vAlign w:val="center"/>
            <w:hideMark/>
          </w:tcPr>
          <w:p w:rsidR="0073667F" w:rsidRPr="00B13F87" w:rsidRDefault="0073667F" w:rsidP="0073667F">
            <w:pPr>
              <w:autoSpaceDE w:val="0"/>
              <w:jc w:val="center"/>
              <w:rPr>
                <w:ins w:id="563" w:author="Зайцев Павел Борисович" w:date="2020-12-31T11:20:00Z"/>
                <w:b/>
                <w:sz w:val="16"/>
                <w:szCs w:val="16"/>
              </w:rPr>
            </w:pPr>
            <w:ins w:id="564" w:author="Зайцев Павел Борисович" w:date="2020-12-31T11:20:00Z">
              <w:r w:rsidRPr="00B13F87">
                <w:rPr>
                  <w:b/>
                  <w:sz w:val="16"/>
                  <w:szCs w:val="16"/>
                </w:rPr>
                <w:t>1</w:t>
              </w:r>
            </w:ins>
          </w:p>
        </w:tc>
        <w:tc>
          <w:tcPr>
            <w:tcW w:w="1140" w:type="dxa"/>
            <w:noWrap/>
            <w:vAlign w:val="center"/>
            <w:hideMark/>
          </w:tcPr>
          <w:p w:rsidR="0073667F" w:rsidRPr="00B13F87" w:rsidRDefault="0073667F" w:rsidP="0073667F">
            <w:pPr>
              <w:autoSpaceDE w:val="0"/>
              <w:jc w:val="center"/>
              <w:rPr>
                <w:ins w:id="565" w:author="Зайцев Павел Борисович" w:date="2020-12-31T11:20:00Z"/>
                <w:b/>
                <w:sz w:val="16"/>
                <w:szCs w:val="16"/>
              </w:rPr>
            </w:pPr>
            <w:ins w:id="566" w:author="Зайцев Павел Борисович" w:date="2020-12-31T11:20:00Z">
              <w:r w:rsidRPr="00B13F87">
                <w:rPr>
                  <w:b/>
                  <w:sz w:val="16"/>
                  <w:szCs w:val="16"/>
                </w:rPr>
                <w:t>11</w:t>
              </w:r>
            </w:ins>
          </w:p>
        </w:tc>
        <w:tc>
          <w:tcPr>
            <w:tcW w:w="960" w:type="dxa"/>
            <w:noWrap/>
            <w:vAlign w:val="center"/>
            <w:hideMark/>
          </w:tcPr>
          <w:p w:rsidR="0073667F" w:rsidRPr="00B13F87" w:rsidRDefault="0073667F" w:rsidP="0073667F">
            <w:pPr>
              <w:autoSpaceDE w:val="0"/>
              <w:jc w:val="center"/>
              <w:rPr>
                <w:ins w:id="567" w:author="Зайцев Павел Борисович" w:date="2020-12-31T11:20:00Z"/>
                <w:b/>
                <w:sz w:val="16"/>
                <w:szCs w:val="16"/>
              </w:rPr>
            </w:pPr>
            <w:ins w:id="568" w:author="Зайцев Павел Борисович" w:date="2020-12-31T11:20:00Z">
              <w:r w:rsidRPr="00B13F87">
                <w:rPr>
                  <w:b/>
                  <w:sz w:val="16"/>
                  <w:szCs w:val="16"/>
                </w:rPr>
                <w:t>01</w:t>
              </w:r>
            </w:ins>
          </w:p>
        </w:tc>
        <w:tc>
          <w:tcPr>
            <w:tcW w:w="960" w:type="dxa"/>
            <w:noWrap/>
            <w:vAlign w:val="center"/>
            <w:hideMark/>
          </w:tcPr>
          <w:p w:rsidR="0073667F" w:rsidRPr="00B13F87" w:rsidRDefault="0073667F" w:rsidP="0073667F">
            <w:pPr>
              <w:autoSpaceDE w:val="0"/>
              <w:jc w:val="center"/>
              <w:rPr>
                <w:ins w:id="569" w:author="Зайцев Павел Борисович" w:date="2020-12-31T11:20:00Z"/>
                <w:b/>
                <w:sz w:val="16"/>
                <w:szCs w:val="16"/>
              </w:rPr>
            </w:pPr>
            <w:ins w:id="570" w:author="Зайцев Павел Борисович" w:date="2020-12-31T11:20:00Z">
              <w:r w:rsidRPr="00B13F87">
                <w:rPr>
                  <w:b/>
                  <w:sz w:val="16"/>
                  <w:szCs w:val="16"/>
                </w:rPr>
                <w:t>120</w:t>
              </w:r>
            </w:ins>
          </w:p>
        </w:tc>
        <w:tc>
          <w:tcPr>
            <w:tcW w:w="960" w:type="dxa"/>
            <w:noWrap/>
            <w:vAlign w:val="center"/>
            <w:hideMark/>
          </w:tcPr>
          <w:p w:rsidR="0073667F" w:rsidRPr="00B13F87" w:rsidRDefault="0073667F" w:rsidP="0073667F">
            <w:pPr>
              <w:autoSpaceDE w:val="0"/>
              <w:jc w:val="center"/>
              <w:rPr>
                <w:ins w:id="571" w:author="Зайцев Павел Борисович" w:date="2020-12-31T11:20:00Z"/>
                <w:b/>
                <w:sz w:val="16"/>
                <w:szCs w:val="16"/>
              </w:rPr>
            </w:pPr>
            <w:ins w:id="572" w:author="Зайцев Павел Борисович" w:date="2020-12-31T11:20:00Z">
              <w:r w:rsidRPr="00B13F87">
                <w:rPr>
                  <w:b/>
                  <w:sz w:val="16"/>
                  <w:szCs w:val="16"/>
                </w:rPr>
                <w:t>1</w:t>
              </w:r>
            </w:ins>
          </w:p>
        </w:tc>
        <w:tc>
          <w:tcPr>
            <w:tcW w:w="960" w:type="dxa"/>
            <w:noWrap/>
            <w:vAlign w:val="center"/>
            <w:hideMark/>
          </w:tcPr>
          <w:p w:rsidR="0073667F" w:rsidRPr="00B13F87" w:rsidRDefault="0073667F" w:rsidP="0073667F">
            <w:pPr>
              <w:autoSpaceDE w:val="0"/>
              <w:jc w:val="center"/>
              <w:rPr>
                <w:ins w:id="573" w:author="Зайцев Павел Борисович" w:date="2020-12-31T11:20:00Z"/>
                <w:b/>
                <w:sz w:val="16"/>
                <w:szCs w:val="16"/>
              </w:rPr>
            </w:pPr>
            <w:ins w:id="574" w:author="Зайцев Павел Борисович" w:date="2020-12-31T11:20:00Z">
              <w:r w:rsidRPr="00B13F87">
                <w:rPr>
                  <w:b/>
                  <w:sz w:val="16"/>
                  <w:szCs w:val="16"/>
                </w:rPr>
                <w:t>40110</w:t>
              </w:r>
            </w:ins>
          </w:p>
        </w:tc>
        <w:tc>
          <w:tcPr>
            <w:tcW w:w="960" w:type="dxa"/>
            <w:noWrap/>
            <w:vAlign w:val="center"/>
            <w:hideMark/>
          </w:tcPr>
          <w:p w:rsidR="0073667F" w:rsidRPr="00B13F87" w:rsidRDefault="0073667F" w:rsidP="0073667F">
            <w:pPr>
              <w:autoSpaceDE w:val="0"/>
              <w:jc w:val="center"/>
              <w:rPr>
                <w:ins w:id="575" w:author="Зайцев Павел Борисович" w:date="2020-12-31T11:20:00Z"/>
                <w:b/>
                <w:sz w:val="16"/>
                <w:szCs w:val="16"/>
              </w:rPr>
            </w:pPr>
            <w:ins w:id="576" w:author="Зайцев Павел Борисович" w:date="2020-12-31T11:20:00Z">
              <w:r w:rsidRPr="00B13F87">
                <w:rPr>
                  <w:b/>
                  <w:sz w:val="16"/>
                  <w:szCs w:val="16"/>
                </w:rPr>
                <w:t>12К</w:t>
              </w:r>
            </w:ins>
          </w:p>
        </w:tc>
      </w:tr>
      <w:tr w:rsidR="0073667F" w:rsidRPr="00196F5A" w:rsidTr="0073667F">
        <w:trPr>
          <w:trHeight w:val="300"/>
          <w:ins w:id="577" w:author="Зайцев Павел Борисович" w:date="2020-12-31T11:20:00Z"/>
        </w:trPr>
        <w:tc>
          <w:tcPr>
            <w:tcW w:w="960" w:type="dxa"/>
            <w:noWrap/>
            <w:vAlign w:val="center"/>
            <w:hideMark/>
          </w:tcPr>
          <w:p w:rsidR="0073667F" w:rsidRPr="00196F5A" w:rsidRDefault="0073667F" w:rsidP="0073667F">
            <w:pPr>
              <w:autoSpaceDE w:val="0"/>
              <w:jc w:val="center"/>
              <w:rPr>
                <w:ins w:id="578" w:author="Зайцев Павел Борисович" w:date="2020-12-31T11:20:00Z"/>
                <w:b/>
                <w:sz w:val="16"/>
                <w:szCs w:val="16"/>
              </w:rPr>
            </w:pPr>
            <w:ins w:id="57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580" w:author="Зайцев Павел Борисович" w:date="2020-12-31T11:20:00Z"/>
                <w:b/>
                <w:sz w:val="16"/>
                <w:szCs w:val="16"/>
              </w:rPr>
            </w:pPr>
            <w:ins w:id="581"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582" w:author="Зайцев Павел Борисович" w:date="2020-12-31T11:20:00Z"/>
                <w:b/>
                <w:sz w:val="16"/>
                <w:szCs w:val="16"/>
              </w:rPr>
            </w:pPr>
            <w:ins w:id="5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584" w:author="Зайцев Павел Борисович" w:date="2020-12-31T11:20:00Z"/>
                <w:b/>
                <w:sz w:val="16"/>
                <w:szCs w:val="16"/>
              </w:rPr>
            </w:pPr>
            <w:ins w:id="585"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586" w:author="Зайцев Павел Борисович" w:date="2020-12-31T11:20:00Z"/>
                <w:b/>
                <w:sz w:val="16"/>
                <w:szCs w:val="16"/>
              </w:rPr>
            </w:pPr>
            <w:ins w:id="5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588" w:author="Зайцев Павел Борисович" w:date="2020-12-31T11:20:00Z"/>
                <w:b/>
                <w:sz w:val="16"/>
                <w:szCs w:val="16"/>
              </w:rPr>
            </w:pPr>
            <w:ins w:id="5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590" w:author="Зайцев Павел Борисович" w:date="2020-12-31T11:20:00Z"/>
                <w:b/>
                <w:sz w:val="16"/>
                <w:szCs w:val="16"/>
              </w:rPr>
            </w:pPr>
            <w:ins w:id="591" w:author="Зайцев Павел Борисович" w:date="2020-12-31T11:20:00Z">
              <w:r w:rsidRPr="00196F5A">
                <w:rPr>
                  <w:b/>
                  <w:sz w:val="16"/>
                  <w:szCs w:val="16"/>
                </w:rPr>
                <w:t>131</w:t>
              </w:r>
            </w:ins>
          </w:p>
        </w:tc>
      </w:tr>
      <w:tr w:rsidR="0073667F" w:rsidRPr="00196F5A" w:rsidTr="0073667F">
        <w:trPr>
          <w:trHeight w:val="300"/>
          <w:ins w:id="592" w:author="Зайцев Павел Борисович" w:date="2020-12-31T11:20:00Z"/>
        </w:trPr>
        <w:tc>
          <w:tcPr>
            <w:tcW w:w="960" w:type="dxa"/>
            <w:noWrap/>
            <w:vAlign w:val="center"/>
            <w:hideMark/>
          </w:tcPr>
          <w:p w:rsidR="0073667F" w:rsidRPr="00196F5A" w:rsidRDefault="0073667F" w:rsidP="0073667F">
            <w:pPr>
              <w:autoSpaceDE w:val="0"/>
              <w:jc w:val="center"/>
              <w:rPr>
                <w:ins w:id="593" w:author="Зайцев Павел Борисович" w:date="2020-12-31T11:20:00Z"/>
                <w:b/>
                <w:sz w:val="16"/>
                <w:szCs w:val="16"/>
              </w:rPr>
            </w:pPr>
            <w:ins w:id="59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595" w:author="Зайцев Павел Борисович" w:date="2020-12-31T11:20:00Z"/>
                <w:b/>
                <w:sz w:val="16"/>
                <w:szCs w:val="16"/>
              </w:rPr>
            </w:pPr>
            <w:ins w:id="596"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597" w:author="Зайцев Павел Борисович" w:date="2020-12-31T11:20:00Z"/>
                <w:b/>
                <w:sz w:val="16"/>
                <w:szCs w:val="16"/>
              </w:rPr>
            </w:pPr>
            <w:ins w:id="5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599" w:author="Зайцев Павел Борисович" w:date="2020-12-31T11:20:00Z"/>
                <w:b/>
                <w:sz w:val="16"/>
                <w:szCs w:val="16"/>
              </w:rPr>
            </w:pPr>
            <w:ins w:id="600"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601" w:author="Зайцев Павел Борисович" w:date="2020-12-31T11:20:00Z"/>
                <w:b/>
                <w:sz w:val="16"/>
                <w:szCs w:val="16"/>
              </w:rPr>
            </w:pPr>
            <w:ins w:id="6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03" w:author="Зайцев Павел Борисович" w:date="2020-12-31T11:20:00Z"/>
                <w:b/>
                <w:sz w:val="16"/>
                <w:szCs w:val="16"/>
              </w:rPr>
            </w:pPr>
            <w:ins w:id="6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05" w:author="Зайцев Павел Борисович" w:date="2020-12-31T11:20:00Z"/>
                <w:b/>
                <w:sz w:val="16"/>
                <w:szCs w:val="16"/>
              </w:rPr>
            </w:pPr>
            <w:ins w:id="606" w:author="Зайцев Павел Борисович" w:date="2020-12-31T11:20:00Z">
              <w:r w:rsidRPr="00196F5A">
                <w:rPr>
                  <w:b/>
                  <w:sz w:val="16"/>
                  <w:szCs w:val="16"/>
                </w:rPr>
                <w:t>132</w:t>
              </w:r>
            </w:ins>
          </w:p>
        </w:tc>
      </w:tr>
      <w:tr w:rsidR="0073667F" w:rsidRPr="00196F5A" w:rsidTr="0073667F">
        <w:trPr>
          <w:trHeight w:val="300"/>
          <w:ins w:id="607" w:author="Зайцев Павел Борисович" w:date="2020-12-31T11:20:00Z"/>
        </w:trPr>
        <w:tc>
          <w:tcPr>
            <w:tcW w:w="960" w:type="dxa"/>
            <w:noWrap/>
            <w:vAlign w:val="center"/>
            <w:hideMark/>
          </w:tcPr>
          <w:p w:rsidR="0073667F" w:rsidRPr="00196F5A" w:rsidRDefault="0073667F" w:rsidP="0073667F">
            <w:pPr>
              <w:autoSpaceDE w:val="0"/>
              <w:jc w:val="center"/>
              <w:rPr>
                <w:ins w:id="608" w:author="Зайцев Павел Борисович" w:date="2020-12-31T11:20:00Z"/>
                <w:b/>
                <w:sz w:val="16"/>
                <w:szCs w:val="16"/>
              </w:rPr>
            </w:pPr>
            <w:ins w:id="60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10" w:author="Зайцев Павел Борисович" w:date="2020-12-31T11:20:00Z"/>
                <w:b/>
                <w:sz w:val="16"/>
                <w:szCs w:val="16"/>
              </w:rPr>
            </w:pPr>
            <w:ins w:id="611"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612" w:author="Зайцев Павел Борисович" w:date="2020-12-31T11:20:00Z"/>
                <w:b/>
                <w:sz w:val="16"/>
                <w:szCs w:val="16"/>
              </w:rPr>
            </w:pPr>
            <w:ins w:id="6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14" w:author="Зайцев Павел Борисович" w:date="2020-12-31T11:20:00Z"/>
                <w:b/>
                <w:sz w:val="16"/>
                <w:szCs w:val="16"/>
              </w:rPr>
            </w:pPr>
            <w:ins w:id="615"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616" w:author="Зайцев Павел Борисович" w:date="2020-12-31T11:20:00Z"/>
                <w:b/>
                <w:sz w:val="16"/>
                <w:szCs w:val="16"/>
              </w:rPr>
            </w:pPr>
            <w:ins w:id="6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18" w:author="Зайцев Павел Борисович" w:date="2020-12-31T11:20:00Z"/>
                <w:b/>
                <w:sz w:val="16"/>
                <w:szCs w:val="16"/>
              </w:rPr>
            </w:pPr>
            <w:ins w:id="6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20" w:author="Зайцев Павел Борисович" w:date="2020-12-31T11:20:00Z"/>
                <w:b/>
                <w:sz w:val="16"/>
                <w:szCs w:val="16"/>
              </w:rPr>
            </w:pPr>
            <w:ins w:id="621" w:author="Зайцев Павел Борисович" w:date="2020-12-31T11:20:00Z">
              <w:r w:rsidRPr="00196F5A">
                <w:rPr>
                  <w:b/>
                  <w:sz w:val="16"/>
                  <w:szCs w:val="16"/>
                </w:rPr>
                <w:t>133</w:t>
              </w:r>
            </w:ins>
          </w:p>
        </w:tc>
      </w:tr>
      <w:tr w:rsidR="0073667F" w:rsidRPr="00196F5A" w:rsidTr="0073667F">
        <w:trPr>
          <w:trHeight w:val="300"/>
          <w:ins w:id="622" w:author="Зайцев Павел Борисович" w:date="2020-12-31T11:20:00Z"/>
        </w:trPr>
        <w:tc>
          <w:tcPr>
            <w:tcW w:w="960" w:type="dxa"/>
            <w:noWrap/>
            <w:vAlign w:val="center"/>
            <w:hideMark/>
          </w:tcPr>
          <w:p w:rsidR="0073667F" w:rsidRPr="00196F5A" w:rsidRDefault="0073667F" w:rsidP="0073667F">
            <w:pPr>
              <w:autoSpaceDE w:val="0"/>
              <w:jc w:val="center"/>
              <w:rPr>
                <w:ins w:id="623" w:author="Зайцев Павел Борисович" w:date="2020-12-31T11:20:00Z"/>
                <w:b/>
                <w:sz w:val="16"/>
                <w:szCs w:val="16"/>
              </w:rPr>
            </w:pPr>
            <w:ins w:id="62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25" w:author="Зайцев Павел Борисович" w:date="2020-12-31T11:20:00Z"/>
                <w:b/>
                <w:sz w:val="16"/>
                <w:szCs w:val="16"/>
              </w:rPr>
            </w:pPr>
            <w:ins w:id="626"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627" w:author="Зайцев Павел Борисович" w:date="2020-12-31T11:20:00Z"/>
                <w:b/>
                <w:sz w:val="16"/>
                <w:szCs w:val="16"/>
              </w:rPr>
            </w:pPr>
            <w:ins w:id="6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29" w:author="Зайцев Павел Борисович" w:date="2020-12-31T11:20:00Z"/>
                <w:b/>
                <w:sz w:val="16"/>
                <w:szCs w:val="16"/>
              </w:rPr>
            </w:pPr>
            <w:ins w:id="630"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631" w:author="Зайцев Павел Борисович" w:date="2020-12-31T11:20:00Z"/>
                <w:b/>
                <w:sz w:val="16"/>
                <w:szCs w:val="16"/>
              </w:rPr>
            </w:pPr>
            <w:ins w:id="6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33" w:author="Зайцев Павел Борисович" w:date="2020-12-31T11:20:00Z"/>
                <w:b/>
                <w:sz w:val="16"/>
                <w:szCs w:val="16"/>
              </w:rPr>
            </w:pPr>
            <w:ins w:id="6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35" w:author="Зайцев Павел Борисович" w:date="2020-12-31T11:20:00Z"/>
                <w:b/>
                <w:sz w:val="16"/>
                <w:szCs w:val="16"/>
              </w:rPr>
            </w:pPr>
            <w:ins w:id="636" w:author="Зайцев Павел Борисович" w:date="2020-12-31T11:20:00Z">
              <w:r w:rsidRPr="00196F5A">
                <w:rPr>
                  <w:b/>
                  <w:sz w:val="16"/>
                  <w:szCs w:val="16"/>
                </w:rPr>
                <w:t>134</w:t>
              </w:r>
            </w:ins>
          </w:p>
        </w:tc>
      </w:tr>
      <w:tr w:rsidR="0073667F" w:rsidRPr="00196F5A" w:rsidTr="0073667F">
        <w:trPr>
          <w:trHeight w:val="300"/>
          <w:ins w:id="637" w:author="Зайцев Павел Борисович" w:date="2020-12-31T11:20:00Z"/>
        </w:trPr>
        <w:tc>
          <w:tcPr>
            <w:tcW w:w="960" w:type="dxa"/>
            <w:noWrap/>
            <w:vAlign w:val="center"/>
            <w:hideMark/>
          </w:tcPr>
          <w:p w:rsidR="0073667F" w:rsidRPr="00196F5A" w:rsidRDefault="0073667F" w:rsidP="0073667F">
            <w:pPr>
              <w:autoSpaceDE w:val="0"/>
              <w:jc w:val="center"/>
              <w:rPr>
                <w:ins w:id="638" w:author="Зайцев Павел Борисович" w:date="2020-12-31T11:20:00Z"/>
                <w:b/>
                <w:sz w:val="16"/>
                <w:szCs w:val="16"/>
              </w:rPr>
            </w:pPr>
            <w:ins w:id="63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40" w:author="Зайцев Павел Борисович" w:date="2020-12-31T11:20:00Z"/>
                <w:b/>
                <w:sz w:val="16"/>
                <w:szCs w:val="16"/>
              </w:rPr>
            </w:pPr>
            <w:ins w:id="641"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642" w:author="Зайцев Павел Борисович" w:date="2020-12-31T11:20:00Z"/>
                <w:b/>
                <w:sz w:val="16"/>
                <w:szCs w:val="16"/>
              </w:rPr>
            </w:pPr>
            <w:ins w:id="6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44" w:author="Зайцев Павел Борисович" w:date="2020-12-31T11:20:00Z"/>
                <w:b/>
                <w:sz w:val="16"/>
                <w:szCs w:val="16"/>
              </w:rPr>
            </w:pPr>
            <w:ins w:id="645"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646" w:author="Зайцев Павел Борисович" w:date="2020-12-31T11:20:00Z"/>
                <w:b/>
                <w:sz w:val="16"/>
                <w:szCs w:val="16"/>
              </w:rPr>
            </w:pPr>
            <w:ins w:id="6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48" w:author="Зайцев Павел Борисович" w:date="2020-12-31T11:20:00Z"/>
                <w:b/>
                <w:sz w:val="16"/>
                <w:szCs w:val="16"/>
              </w:rPr>
            </w:pPr>
            <w:ins w:id="6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50" w:author="Зайцев Павел Борисович" w:date="2020-12-31T11:20:00Z"/>
                <w:b/>
                <w:sz w:val="16"/>
                <w:szCs w:val="16"/>
              </w:rPr>
            </w:pPr>
            <w:ins w:id="651" w:author="Зайцев Павел Борисович" w:date="2020-12-31T11:20:00Z">
              <w:r w:rsidRPr="00196F5A">
                <w:rPr>
                  <w:b/>
                  <w:sz w:val="16"/>
                  <w:szCs w:val="16"/>
                </w:rPr>
                <w:t>135</w:t>
              </w:r>
            </w:ins>
          </w:p>
        </w:tc>
      </w:tr>
      <w:tr w:rsidR="0073667F" w:rsidRPr="00196F5A" w:rsidTr="0073667F">
        <w:trPr>
          <w:trHeight w:val="300"/>
          <w:ins w:id="652" w:author="Зайцев Павел Борисович" w:date="2020-12-31T11:20:00Z"/>
        </w:trPr>
        <w:tc>
          <w:tcPr>
            <w:tcW w:w="960" w:type="dxa"/>
            <w:noWrap/>
            <w:vAlign w:val="center"/>
            <w:hideMark/>
          </w:tcPr>
          <w:p w:rsidR="0073667F" w:rsidRPr="00196F5A" w:rsidRDefault="0073667F" w:rsidP="0073667F">
            <w:pPr>
              <w:autoSpaceDE w:val="0"/>
              <w:jc w:val="center"/>
              <w:rPr>
                <w:ins w:id="653" w:author="Зайцев Павел Борисович" w:date="2020-12-31T11:20:00Z"/>
                <w:b/>
                <w:sz w:val="16"/>
                <w:szCs w:val="16"/>
              </w:rPr>
            </w:pPr>
            <w:ins w:id="65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55" w:author="Зайцев Павел Борисович" w:date="2020-12-31T11:20:00Z"/>
                <w:b/>
                <w:sz w:val="16"/>
                <w:szCs w:val="16"/>
              </w:rPr>
            </w:pPr>
            <w:ins w:id="65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657" w:author="Зайцев Павел Борисович" w:date="2020-12-31T11:20:00Z"/>
                <w:b/>
                <w:sz w:val="16"/>
                <w:szCs w:val="16"/>
              </w:rPr>
            </w:pPr>
            <w:ins w:id="6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59" w:author="Зайцев Павел Борисович" w:date="2020-12-31T11:20:00Z"/>
                <w:b/>
                <w:sz w:val="16"/>
                <w:szCs w:val="16"/>
              </w:rPr>
            </w:pPr>
            <w:ins w:id="66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661" w:author="Зайцев Павел Борисович" w:date="2020-12-31T11:20:00Z"/>
                <w:b/>
                <w:sz w:val="16"/>
                <w:szCs w:val="16"/>
              </w:rPr>
            </w:pPr>
            <w:ins w:id="6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63" w:author="Зайцев Павел Борисович" w:date="2020-12-31T11:20:00Z"/>
                <w:b/>
                <w:sz w:val="16"/>
                <w:szCs w:val="16"/>
              </w:rPr>
            </w:pPr>
            <w:ins w:id="6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65" w:author="Зайцев Павел Борисович" w:date="2020-12-31T11:20:00Z"/>
                <w:b/>
                <w:sz w:val="16"/>
                <w:szCs w:val="16"/>
              </w:rPr>
            </w:pPr>
            <w:ins w:id="666" w:author="Зайцев Павел Борисович" w:date="2020-12-31T11:20:00Z">
              <w:r w:rsidRPr="00196F5A">
                <w:rPr>
                  <w:b/>
                  <w:sz w:val="16"/>
                  <w:szCs w:val="16"/>
                </w:rPr>
                <w:t>136</w:t>
              </w:r>
            </w:ins>
          </w:p>
        </w:tc>
      </w:tr>
      <w:tr w:rsidR="0073667F" w:rsidRPr="00196F5A" w:rsidTr="0073667F">
        <w:trPr>
          <w:trHeight w:val="300"/>
          <w:ins w:id="667" w:author="Зайцев Павел Борисович" w:date="2020-12-31T11:20:00Z"/>
        </w:trPr>
        <w:tc>
          <w:tcPr>
            <w:tcW w:w="960" w:type="dxa"/>
            <w:noWrap/>
            <w:vAlign w:val="center"/>
            <w:hideMark/>
          </w:tcPr>
          <w:p w:rsidR="0073667F" w:rsidRPr="00196F5A" w:rsidRDefault="0073667F" w:rsidP="0073667F">
            <w:pPr>
              <w:autoSpaceDE w:val="0"/>
              <w:jc w:val="center"/>
              <w:rPr>
                <w:ins w:id="668" w:author="Зайцев Павел Борисович" w:date="2020-12-31T11:20:00Z"/>
                <w:b/>
                <w:sz w:val="16"/>
                <w:szCs w:val="16"/>
              </w:rPr>
            </w:pPr>
            <w:ins w:id="66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70" w:author="Зайцев Павел Борисович" w:date="2020-12-31T11:20:00Z"/>
                <w:b/>
                <w:sz w:val="16"/>
                <w:szCs w:val="16"/>
              </w:rPr>
            </w:pPr>
            <w:ins w:id="671"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672" w:author="Зайцев Павел Борисович" w:date="2020-12-31T11:20:00Z"/>
                <w:b/>
                <w:sz w:val="16"/>
                <w:szCs w:val="16"/>
              </w:rPr>
            </w:pPr>
            <w:ins w:id="6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74" w:author="Зайцев Павел Борисович" w:date="2020-12-31T11:20:00Z"/>
                <w:b/>
                <w:sz w:val="16"/>
                <w:szCs w:val="16"/>
              </w:rPr>
            </w:pPr>
            <w:ins w:id="675"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676" w:author="Зайцев Павел Борисович" w:date="2020-12-31T11:20:00Z"/>
                <w:b/>
                <w:sz w:val="16"/>
                <w:szCs w:val="16"/>
              </w:rPr>
            </w:pPr>
            <w:ins w:id="6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78" w:author="Зайцев Павел Борисович" w:date="2020-12-31T11:20:00Z"/>
                <w:b/>
                <w:sz w:val="16"/>
                <w:szCs w:val="16"/>
              </w:rPr>
            </w:pPr>
            <w:ins w:id="6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80" w:author="Зайцев Павел Борисович" w:date="2020-12-31T11:20:00Z"/>
                <w:b/>
                <w:sz w:val="16"/>
                <w:szCs w:val="16"/>
              </w:rPr>
            </w:pPr>
            <w:ins w:id="681" w:author="Зайцев Павел Борисович" w:date="2020-12-31T11:20:00Z">
              <w:r w:rsidRPr="00196F5A">
                <w:rPr>
                  <w:b/>
                  <w:sz w:val="16"/>
                  <w:szCs w:val="16"/>
                </w:rPr>
                <w:t>136</w:t>
              </w:r>
            </w:ins>
          </w:p>
        </w:tc>
      </w:tr>
      <w:tr w:rsidR="0073667F" w:rsidRPr="00196F5A" w:rsidTr="0073667F">
        <w:trPr>
          <w:trHeight w:val="300"/>
          <w:ins w:id="682" w:author="Зайцев Павел Борисович" w:date="2020-12-31T11:20:00Z"/>
        </w:trPr>
        <w:tc>
          <w:tcPr>
            <w:tcW w:w="960" w:type="dxa"/>
            <w:noWrap/>
            <w:vAlign w:val="center"/>
            <w:hideMark/>
          </w:tcPr>
          <w:p w:rsidR="0073667F" w:rsidRPr="00196F5A" w:rsidRDefault="0073667F" w:rsidP="0073667F">
            <w:pPr>
              <w:autoSpaceDE w:val="0"/>
              <w:jc w:val="center"/>
              <w:rPr>
                <w:ins w:id="683" w:author="Зайцев Павел Борисович" w:date="2020-12-31T11:20:00Z"/>
                <w:b/>
                <w:sz w:val="16"/>
                <w:szCs w:val="16"/>
              </w:rPr>
            </w:pPr>
            <w:ins w:id="6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685" w:author="Зайцев Павел Борисович" w:date="2020-12-31T11:20:00Z"/>
                <w:b/>
                <w:sz w:val="16"/>
                <w:szCs w:val="16"/>
              </w:rPr>
            </w:pPr>
            <w:ins w:id="686"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687" w:author="Зайцев Павел Борисович" w:date="2020-12-31T11:20:00Z"/>
                <w:b/>
                <w:sz w:val="16"/>
                <w:szCs w:val="16"/>
              </w:rPr>
            </w:pPr>
            <w:ins w:id="6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689" w:author="Зайцев Павел Борисович" w:date="2020-12-31T11:20:00Z"/>
                <w:b/>
                <w:sz w:val="16"/>
                <w:szCs w:val="16"/>
              </w:rPr>
            </w:pPr>
            <w:ins w:id="69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691" w:author="Зайцев Павел Борисович" w:date="2020-12-31T11:20:00Z"/>
                <w:b/>
                <w:sz w:val="16"/>
                <w:szCs w:val="16"/>
              </w:rPr>
            </w:pPr>
            <w:ins w:id="6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693" w:author="Зайцев Павел Борисович" w:date="2020-12-31T11:20:00Z"/>
                <w:b/>
                <w:sz w:val="16"/>
                <w:szCs w:val="16"/>
              </w:rPr>
            </w:pPr>
            <w:ins w:id="6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695" w:author="Зайцев Павел Борисович" w:date="2020-12-31T11:20:00Z"/>
                <w:b/>
                <w:sz w:val="16"/>
                <w:szCs w:val="16"/>
              </w:rPr>
            </w:pPr>
            <w:ins w:id="696" w:author="Зайцев Павел Борисович" w:date="2020-12-31T11:20:00Z">
              <w:r w:rsidRPr="00196F5A">
                <w:rPr>
                  <w:b/>
                  <w:sz w:val="16"/>
                  <w:szCs w:val="16"/>
                </w:rPr>
                <w:t>141</w:t>
              </w:r>
            </w:ins>
          </w:p>
        </w:tc>
      </w:tr>
      <w:tr w:rsidR="0073667F" w:rsidRPr="00196F5A" w:rsidTr="0073667F">
        <w:trPr>
          <w:trHeight w:val="300"/>
          <w:ins w:id="697" w:author="Зайцев Павел Борисович" w:date="2020-12-31T11:20:00Z"/>
        </w:trPr>
        <w:tc>
          <w:tcPr>
            <w:tcW w:w="960" w:type="dxa"/>
            <w:noWrap/>
            <w:vAlign w:val="center"/>
            <w:hideMark/>
          </w:tcPr>
          <w:p w:rsidR="0073667F" w:rsidRPr="00196F5A" w:rsidRDefault="0073667F" w:rsidP="0073667F">
            <w:pPr>
              <w:autoSpaceDE w:val="0"/>
              <w:jc w:val="center"/>
              <w:rPr>
                <w:ins w:id="698" w:author="Зайцев Павел Борисович" w:date="2020-12-31T11:20:00Z"/>
                <w:b/>
                <w:sz w:val="16"/>
                <w:szCs w:val="16"/>
              </w:rPr>
            </w:pPr>
            <w:ins w:id="69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00" w:author="Зайцев Павел Борисович" w:date="2020-12-31T11:20:00Z"/>
                <w:b/>
                <w:sz w:val="16"/>
                <w:szCs w:val="16"/>
              </w:rPr>
            </w:pPr>
            <w:ins w:id="701"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702" w:author="Зайцев Павел Борисович" w:date="2020-12-31T11:20:00Z"/>
                <w:b/>
                <w:sz w:val="16"/>
                <w:szCs w:val="16"/>
              </w:rPr>
            </w:pPr>
            <w:ins w:id="7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04" w:author="Зайцев Павел Борисович" w:date="2020-12-31T11:20:00Z"/>
                <w:b/>
                <w:sz w:val="16"/>
                <w:szCs w:val="16"/>
              </w:rPr>
            </w:pPr>
            <w:ins w:id="70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06" w:author="Зайцев Павел Борисович" w:date="2020-12-31T11:20:00Z"/>
                <w:b/>
                <w:sz w:val="16"/>
                <w:szCs w:val="16"/>
              </w:rPr>
            </w:pPr>
            <w:ins w:id="7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08" w:author="Зайцев Павел Борисович" w:date="2020-12-31T11:20:00Z"/>
                <w:b/>
                <w:sz w:val="16"/>
                <w:szCs w:val="16"/>
              </w:rPr>
            </w:pPr>
            <w:ins w:id="7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10" w:author="Зайцев Павел Борисович" w:date="2020-12-31T11:20:00Z"/>
                <w:b/>
                <w:sz w:val="16"/>
                <w:szCs w:val="16"/>
              </w:rPr>
            </w:pPr>
            <w:ins w:id="711" w:author="Зайцев Павел Борисович" w:date="2020-12-31T11:20:00Z">
              <w:r w:rsidRPr="00196F5A">
                <w:rPr>
                  <w:b/>
                  <w:sz w:val="16"/>
                  <w:szCs w:val="16"/>
                </w:rPr>
                <w:t>142</w:t>
              </w:r>
            </w:ins>
          </w:p>
        </w:tc>
      </w:tr>
      <w:tr w:rsidR="0073667F" w:rsidRPr="00196F5A" w:rsidTr="0073667F">
        <w:trPr>
          <w:trHeight w:val="300"/>
          <w:ins w:id="712" w:author="Зайцев Павел Борисович" w:date="2020-12-31T11:20:00Z"/>
        </w:trPr>
        <w:tc>
          <w:tcPr>
            <w:tcW w:w="960" w:type="dxa"/>
            <w:noWrap/>
            <w:vAlign w:val="center"/>
            <w:hideMark/>
          </w:tcPr>
          <w:p w:rsidR="0073667F" w:rsidRPr="00196F5A" w:rsidRDefault="0073667F" w:rsidP="0073667F">
            <w:pPr>
              <w:autoSpaceDE w:val="0"/>
              <w:jc w:val="center"/>
              <w:rPr>
                <w:ins w:id="713" w:author="Зайцев Павел Борисович" w:date="2020-12-31T11:20:00Z"/>
                <w:b/>
                <w:sz w:val="16"/>
                <w:szCs w:val="16"/>
              </w:rPr>
            </w:pPr>
            <w:ins w:id="71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15" w:author="Зайцев Павел Борисович" w:date="2020-12-31T11:20:00Z"/>
                <w:b/>
                <w:sz w:val="16"/>
                <w:szCs w:val="16"/>
              </w:rPr>
            </w:pPr>
            <w:ins w:id="716"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717" w:author="Зайцев Павел Борисович" w:date="2020-12-31T11:20:00Z"/>
                <w:b/>
                <w:sz w:val="16"/>
                <w:szCs w:val="16"/>
              </w:rPr>
            </w:pPr>
            <w:ins w:id="7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19" w:author="Зайцев Павел Борисович" w:date="2020-12-31T11:20:00Z"/>
                <w:b/>
                <w:sz w:val="16"/>
                <w:szCs w:val="16"/>
              </w:rPr>
            </w:pPr>
            <w:ins w:id="72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21" w:author="Зайцев Павел Борисович" w:date="2020-12-31T11:20:00Z"/>
                <w:b/>
                <w:sz w:val="16"/>
                <w:szCs w:val="16"/>
              </w:rPr>
            </w:pPr>
            <w:ins w:id="7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23" w:author="Зайцев Павел Борисович" w:date="2020-12-31T11:20:00Z"/>
                <w:b/>
                <w:sz w:val="16"/>
                <w:szCs w:val="16"/>
              </w:rPr>
            </w:pPr>
            <w:ins w:id="7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25" w:author="Зайцев Павел Борисович" w:date="2020-12-31T11:20:00Z"/>
                <w:b/>
                <w:sz w:val="16"/>
                <w:szCs w:val="16"/>
              </w:rPr>
            </w:pPr>
            <w:ins w:id="726" w:author="Зайцев Павел Борисович" w:date="2020-12-31T11:20:00Z">
              <w:r w:rsidRPr="00196F5A">
                <w:rPr>
                  <w:b/>
                  <w:sz w:val="16"/>
                  <w:szCs w:val="16"/>
                </w:rPr>
                <w:t>143</w:t>
              </w:r>
            </w:ins>
          </w:p>
        </w:tc>
      </w:tr>
      <w:tr w:rsidR="0073667F" w:rsidRPr="00196F5A" w:rsidTr="0073667F">
        <w:trPr>
          <w:trHeight w:val="300"/>
          <w:ins w:id="727" w:author="Зайцев Павел Борисович" w:date="2020-12-31T11:20:00Z"/>
        </w:trPr>
        <w:tc>
          <w:tcPr>
            <w:tcW w:w="960" w:type="dxa"/>
            <w:noWrap/>
            <w:vAlign w:val="center"/>
            <w:hideMark/>
          </w:tcPr>
          <w:p w:rsidR="0073667F" w:rsidRPr="00196F5A" w:rsidRDefault="0073667F" w:rsidP="0073667F">
            <w:pPr>
              <w:autoSpaceDE w:val="0"/>
              <w:jc w:val="center"/>
              <w:rPr>
                <w:ins w:id="728" w:author="Зайцев Павел Борисович" w:date="2020-12-31T11:20:00Z"/>
                <w:b/>
                <w:sz w:val="16"/>
                <w:szCs w:val="16"/>
              </w:rPr>
            </w:pPr>
            <w:ins w:id="7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30" w:author="Зайцев Павел Борисович" w:date="2020-12-31T11:20:00Z"/>
                <w:b/>
                <w:sz w:val="16"/>
                <w:szCs w:val="16"/>
              </w:rPr>
            </w:pPr>
            <w:ins w:id="731"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732" w:author="Зайцев Павел Борисович" w:date="2020-12-31T11:20:00Z"/>
                <w:b/>
                <w:sz w:val="16"/>
                <w:szCs w:val="16"/>
              </w:rPr>
            </w:pPr>
            <w:ins w:id="7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34" w:author="Зайцев Павел Борисович" w:date="2020-12-31T11:20:00Z"/>
                <w:b/>
                <w:sz w:val="16"/>
                <w:szCs w:val="16"/>
              </w:rPr>
            </w:pPr>
            <w:ins w:id="73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36" w:author="Зайцев Павел Борисович" w:date="2020-12-31T11:20:00Z"/>
                <w:b/>
                <w:sz w:val="16"/>
                <w:szCs w:val="16"/>
              </w:rPr>
            </w:pPr>
            <w:ins w:id="7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38" w:author="Зайцев Павел Борисович" w:date="2020-12-31T11:20:00Z"/>
                <w:b/>
                <w:sz w:val="16"/>
                <w:szCs w:val="16"/>
              </w:rPr>
            </w:pPr>
            <w:ins w:id="7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40" w:author="Зайцев Павел Борисович" w:date="2020-12-31T11:20:00Z"/>
                <w:b/>
                <w:sz w:val="16"/>
                <w:szCs w:val="16"/>
              </w:rPr>
            </w:pPr>
            <w:ins w:id="741" w:author="Зайцев Павел Борисович" w:date="2020-12-31T11:20:00Z">
              <w:r w:rsidRPr="00196F5A">
                <w:rPr>
                  <w:b/>
                  <w:sz w:val="16"/>
                  <w:szCs w:val="16"/>
                </w:rPr>
                <w:t>144</w:t>
              </w:r>
            </w:ins>
          </w:p>
        </w:tc>
      </w:tr>
      <w:tr w:rsidR="0073667F" w:rsidRPr="00196F5A" w:rsidTr="0073667F">
        <w:trPr>
          <w:trHeight w:val="300"/>
          <w:ins w:id="742" w:author="Зайцев Павел Борисович" w:date="2020-12-31T11:20:00Z"/>
        </w:trPr>
        <w:tc>
          <w:tcPr>
            <w:tcW w:w="960" w:type="dxa"/>
            <w:noWrap/>
            <w:vAlign w:val="center"/>
            <w:hideMark/>
          </w:tcPr>
          <w:p w:rsidR="0073667F" w:rsidRPr="00196F5A" w:rsidRDefault="0073667F" w:rsidP="0073667F">
            <w:pPr>
              <w:autoSpaceDE w:val="0"/>
              <w:jc w:val="center"/>
              <w:rPr>
                <w:ins w:id="743" w:author="Зайцев Павел Борисович" w:date="2020-12-31T11:20:00Z"/>
                <w:b/>
                <w:sz w:val="16"/>
                <w:szCs w:val="16"/>
              </w:rPr>
            </w:pPr>
            <w:ins w:id="7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45" w:author="Зайцев Павел Борисович" w:date="2020-12-31T11:20:00Z"/>
                <w:b/>
                <w:sz w:val="16"/>
                <w:szCs w:val="16"/>
              </w:rPr>
            </w:pPr>
            <w:ins w:id="746"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747" w:author="Зайцев Павел Борисович" w:date="2020-12-31T11:20:00Z"/>
                <w:b/>
                <w:sz w:val="16"/>
                <w:szCs w:val="16"/>
              </w:rPr>
            </w:pPr>
            <w:ins w:id="7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49" w:author="Зайцев Павел Борисович" w:date="2020-12-31T11:20:00Z"/>
                <w:b/>
                <w:sz w:val="16"/>
                <w:szCs w:val="16"/>
              </w:rPr>
            </w:pPr>
            <w:ins w:id="75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51" w:author="Зайцев Павел Борисович" w:date="2020-12-31T11:20:00Z"/>
                <w:b/>
                <w:sz w:val="16"/>
                <w:szCs w:val="16"/>
              </w:rPr>
            </w:pPr>
            <w:ins w:id="7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53" w:author="Зайцев Павел Борисович" w:date="2020-12-31T11:20:00Z"/>
                <w:b/>
                <w:sz w:val="16"/>
                <w:szCs w:val="16"/>
              </w:rPr>
            </w:pPr>
            <w:ins w:id="7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55" w:author="Зайцев Павел Борисович" w:date="2020-12-31T11:20:00Z"/>
                <w:b/>
                <w:sz w:val="16"/>
                <w:szCs w:val="16"/>
              </w:rPr>
            </w:pPr>
            <w:ins w:id="756" w:author="Зайцев Павел Борисович" w:date="2020-12-31T11:20:00Z">
              <w:r w:rsidRPr="00196F5A">
                <w:rPr>
                  <w:b/>
                  <w:sz w:val="16"/>
                  <w:szCs w:val="16"/>
                </w:rPr>
                <w:t>145</w:t>
              </w:r>
            </w:ins>
          </w:p>
        </w:tc>
      </w:tr>
      <w:tr w:rsidR="0073667F" w:rsidRPr="00196F5A" w:rsidTr="0073667F">
        <w:trPr>
          <w:trHeight w:val="300"/>
          <w:ins w:id="757" w:author="Зайцев Павел Борисович" w:date="2020-12-31T11:20:00Z"/>
        </w:trPr>
        <w:tc>
          <w:tcPr>
            <w:tcW w:w="960" w:type="dxa"/>
            <w:noWrap/>
            <w:vAlign w:val="center"/>
            <w:hideMark/>
          </w:tcPr>
          <w:p w:rsidR="0073667F" w:rsidRPr="00196F5A" w:rsidRDefault="0073667F" w:rsidP="0073667F">
            <w:pPr>
              <w:autoSpaceDE w:val="0"/>
              <w:jc w:val="center"/>
              <w:rPr>
                <w:ins w:id="758" w:author="Зайцев Павел Борисович" w:date="2020-12-31T11:20:00Z"/>
                <w:b/>
                <w:sz w:val="16"/>
                <w:szCs w:val="16"/>
              </w:rPr>
            </w:pPr>
            <w:ins w:id="75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60" w:author="Зайцев Павел Борисович" w:date="2020-12-31T11:20:00Z"/>
                <w:b/>
                <w:sz w:val="16"/>
                <w:szCs w:val="16"/>
              </w:rPr>
            </w:pPr>
            <w:ins w:id="761" w:author="Зайцев Павел Борисович" w:date="2020-12-31T11:20:00Z">
              <w:r w:rsidRPr="00196F5A">
                <w:rPr>
                  <w:b/>
                  <w:sz w:val="16"/>
                  <w:szCs w:val="16"/>
                </w:rPr>
                <w:t>15</w:t>
              </w:r>
            </w:ins>
          </w:p>
        </w:tc>
        <w:tc>
          <w:tcPr>
            <w:tcW w:w="960" w:type="dxa"/>
            <w:noWrap/>
            <w:vAlign w:val="center"/>
            <w:hideMark/>
          </w:tcPr>
          <w:p w:rsidR="0073667F" w:rsidRPr="00196F5A" w:rsidRDefault="0073667F" w:rsidP="0073667F">
            <w:pPr>
              <w:autoSpaceDE w:val="0"/>
              <w:jc w:val="center"/>
              <w:rPr>
                <w:ins w:id="762" w:author="Зайцев Павел Борисович" w:date="2020-12-31T11:20:00Z"/>
                <w:b/>
                <w:sz w:val="16"/>
                <w:szCs w:val="16"/>
              </w:rPr>
            </w:pPr>
            <w:ins w:id="7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64" w:author="Зайцев Павел Борисович" w:date="2020-12-31T11:20:00Z"/>
                <w:b/>
                <w:sz w:val="16"/>
                <w:szCs w:val="16"/>
              </w:rPr>
            </w:pPr>
            <w:ins w:id="76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66" w:author="Зайцев Павел Борисович" w:date="2020-12-31T11:20:00Z"/>
                <w:b/>
                <w:sz w:val="16"/>
                <w:szCs w:val="16"/>
              </w:rPr>
            </w:pPr>
            <w:ins w:id="7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68" w:author="Зайцев Павел Борисович" w:date="2020-12-31T11:20:00Z"/>
                <w:b/>
                <w:sz w:val="16"/>
                <w:szCs w:val="16"/>
              </w:rPr>
            </w:pPr>
            <w:ins w:id="7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70" w:author="Зайцев Павел Борисович" w:date="2020-12-31T11:20:00Z"/>
                <w:b/>
                <w:sz w:val="16"/>
                <w:szCs w:val="16"/>
              </w:rPr>
            </w:pPr>
            <w:ins w:id="771" w:author="Зайцев Павел Борисович" w:date="2020-12-31T11:20:00Z">
              <w:r w:rsidRPr="00196F5A">
                <w:rPr>
                  <w:b/>
                  <w:sz w:val="16"/>
                  <w:szCs w:val="16"/>
                </w:rPr>
                <w:t>145</w:t>
              </w:r>
            </w:ins>
          </w:p>
        </w:tc>
      </w:tr>
      <w:tr w:rsidR="0073667F" w:rsidRPr="00196F5A" w:rsidTr="0073667F">
        <w:trPr>
          <w:trHeight w:val="300"/>
          <w:ins w:id="772" w:author="Зайцев Павел Борисович" w:date="2020-12-31T11:20:00Z"/>
        </w:trPr>
        <w:tc>
          <w:tcPr>
            <w:tcW w:w="960" w:type="dxa"/>
            <w:noWrap/>
            <w:vAlign w:val="center"/>
            <w:hideMark/>
          </w:tcPr>
          <w:p w:rsidR="0073667F" w:rsidRPr="00196F5A" w:rsidRDefault="0073667F" w:rsidP="0073667F">
            <w:pPr>
              <w:autoSpaceDE w:val="0"/>
              <w:jc w:val="center"/>
              <w:rPr>
                <w:ins w:id="773" w:author="Зайцев Павел Борисович" w:date="2020-12-31T11:20:00Z"/>
                <w:b/>
                <w:sz w:val="16"/>
                <w:szCs w:val="16"/>
              </w:rPr>
            </w:pPr>
            <w:ins w:id="7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775" w:author="Зайцев Павел Борисович" w:date="2020-12-31T11:20:00Z"/>
                <w:b/>
                <w:sz w:val="16"/>
                <w:szCs w:val="16"/>
              </w:rPr>
            </w:pPr>
            <w:ins w:id="776"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777" w:author="Зайцев Павел Борисович" w:date="2020-12-31T11:20:00Z"/>
                <w:b/>
                <w:sz w:val="16"/>
                <w:szCs w:val="16"/>
              </w:rPr>
            </w:pPr>
            <w:ins w:id="7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79" w:author="Зайцев Павел Борисович" w:date="2020-12-31T11:20:00Z"/>
                <w:b/>
                <w:sz w:val="16"/>
                <w:szCs w:val="16"/>
              </w:rPr>
            </w:pPr>
            <w:ins w:id="78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781" w:author="Зайцев Павел Борисович" w:date="2020-12-31T11:20:00Z"/>
                <w:b/>
                <w:sz w:val="16"/>
                <w:szCs w:val="16"/>
              </w:rPr>
            </w:pPr>
            <w:ins w:id="7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83" w:author="Зайцев Павел Борисович" w:date="2020-12-31T11:20:00Z"/>
                <w:b/>
                <w:sz w:val="16"/>
                <w:szCs w:val="16"/>
              </w:rPr>
            </w:pPr>
            <w:ins w:id="7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785" w:author="Зайцев Павел Борисович" w:date="2020-12-31T11:20:00Z"/>
                <w:b/>
                <w:sz w:val="16"/>
                <w:szCs w:val="16"/>
              </w:rPr>
            </w:pPr>
            <w:ins w:id="786" w:author="Зайцев Павел Борисович" w:date="2020-12-31T11:20:00Z">
              <w:r w:rsidRPr="00196F5A">
                <w:rPr>
                  <w:b/>
                  <w:sz w:val="16"/>
                  <w:szCs w:val="16"/>
                </w:rPr>
                <w:t>145</w:t>
              </w:r>
            </w:ins>
          </w:p>
        </w:tc>
      </w:tr>
      <w:tr w:rsidR="0073667F" w:rsidRPr="00196F5A" w:rsidTr="0073667F">
        <w:trPr>
          <w:trHeight w:val="300"/>
          <w:ins w:id="787" w:author="Зайцев Павел Борисович" w:date="2020-12-31T11:20:00Z"/>
        </w:trPr>
        <w:tc>
          <w:tcPr>
            <w:tcW w:w="960" w:type="dxa"/>
            <w:noWrap/>
            <w:vAlign w:val="center"/>
            <w:hideMark/>
          </w:tcPr>
          <w:p w:rsidR="0073667F" w:rsidRPr="00196F5A" w:rsidRDefault="0073667F" w:rsidP="0073667F">
            <w:pPr>
              <w:autoSpaceDE w:val="0"/>
              <w:jc w:val="center"/>
              <w:rPr>
                <w:ins w:id="788" w:author="Зайцев Павел Борисович" w:date="2020-12-31T11:20:00Z"/>
                <w:b/>
                <w:sz w:val="16"/>
                <w:szCs w:val="16"/>
              </w:rPr>
            </w:pPr>
            <w:ins w:id="78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790" w:author="Зайцев Павел Борисович" w:date="2020-12-31T11:20:00Z"/>
                <w:b/>
                <w:sz w:val="16"/>
                <w:szCs w:val="16"/>
              </w:rPr>
            </w:pPr>
            <w:ins w:id="791" w:author="Зайцев Павел Борисович" w:date="2020-12-31T11:20:00Z">
              <w:r w:rsidRPr="00196F5A">
                <w:rPr>
                  <w:b/>
                  <w:sz w:val="16"/>
                  <w:szCs w:val="16"/>
                </w:rPr>
                <w:t>02</w:t>
              </w:r>
            </w:ins>
          </w:p>
        </w:tc>
        <w:tc>
          <w:tcPr>
            <w:tcW w:w="960" w:type="dxa"/>
            <w:noWrap/>
            <w:vAlign w:val="center"/>
            <w:hideMark/>
          </w:tcPr>
          <w:p w:rsidR="0073667F" w:rsidRPr="00196F5A" w:rsidRDefault="0073667F" w:rsidP="0073667F">
            <w:pPr>
              <w:autoSpaceDE w:val="0"/>
              <w:jc w:val="center"/>
              <w:rPr>
                <w:ins w:id="792" w:author="Зайцев Павел Борисович" w:date="2020-12-31T11:20:00Z"/>
                <w:b/>
                <w:sz w:val="16"/>
                <w:szCs w:val="16"/>
              </w:rPr>
            </w:pPr>
            <w:ins w:id="7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794" w:author="Зайцев Павел Борисович" w:date="2020-12-31T11:20:00Z"/>
                <w:b/>
                <w:sz w:val="16"/>
                <w:szCs w:val="16"/>
              </w:rPr>
            </w:pPr>
            <w:ins w:id="79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796" w:author="Зайцев Павел Борисович" w:date="2020-12-31T11:20:00Z"/>
                <w:b/>
                <w:sz w:val="16"/>
                <w:szCs w:val="16"/>
              </w:rPr>
            </w:pPr>
            <w:ins w:id="7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798" w:author="Зайцев Павел Борисович" w:date="2020-12-31T11:20:00Z"/>
                <w:b/>
                <w:sz w:val="16"/>
                <w:szCs w:val="16"/>
              </w:rPr>
            </w:pPr>
            <w:ins w:id="7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00" w:author="Зайцев Павел Борисович" w:date="2020-12-31T11:20:00Z"/>
                <w:b/>
                <w:sz w:val="16"/>
                <w:szCs w:val="16"/>
              </w:rPr>
            </w:pPr>
            <w:ins w:id="801" w:author="Зайцев Павел Борисович" w:date="2020-12-31T11:20:00Z">
              <w:r w:rsidRPr="00196F5A">
                <w:rPr>
                  <w:b/>
                  <w:sz w:val="16"/>
                  <w:szCs w:val="16"/>
                </w:rPr>
                <w:t>151</w:t>
              </w:r>
            </w:ins>
          </w:p>
        </w:tc>
      </w:tr>
      <w:tr w:rsidR="0073667F" w:rsidRPr="00196F5A" w:rsidTr="0073667F">
        <w:trPr>
          <w:trHeight w:val="300"/>
          <w:ins w:id="802" w:author="Зайцев Павел Борисович" w:date="2020-12-31T11:20:00Z"/>
        </w:trPr>
        <w:tc>
          <w:tcPr>
            <w:tcW w:w="960" w:type="dxa"/>
            <w:noWrap/>
            <w:vAlign w:val="center"/>
            <w:hideMark/>
          </w:tcPr>
          <w:p w:rsidR="0073667F" w:rsidRPr="00196F5A" w:rsidRDefault="0073667F" w:rsidP="0073667F">
            <w:pPr>
              <w:autoSpaceDE w:val="0"/>
              <w:jc w:val="center"/>
              <w:rPr>
                <w:ins w:id="803" w:author="Зайцев Павел Борисович" w:date="2020-12-31T11:20:00Z"/>
                <w:b/>
                <w:sz w:val="16"/>
                <w:szCs w:val="16"/>
              </w:rPr>
            </w:pPr>
            <w:ins w:id="80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05" w:author="Зайцев Павел Борисович" w:date="2020-12-31T11:20:00Z"/>
                <w:b/>
                <w:sz w:val="16"/>
                <w:szCs w:val="16"/>
              </w:rPr>
            </w:pPr>
            <w:ins w:id="806"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807" w:author="Зайцев Павел Борисович" w:date="2020-12-31T11:20:00Z"/>
                <w:b/>
                <w:sz w:val="16"/>
                <w:szCs w:val="16"/>
              </w:rPr>
            </w:pPr>
            <w:ins w:id="8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09" w:author="Зайцев Павел Борисович" w:date="2020-12-31T11:20:00Z"/>
                <w:b/>
                <w:sz w:val="16"/>
                <w:szCs w:val="16"/>
              </w:rPr>
            </w:pPr>
            <w:ins w:id="81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11" w:author="Зайцев Павел Борисович" w:date="2020-12-31T11:20:00Z"/>
                <w:b/>
                <w:sz w:val="16"/>
                <w:szCs w:val="16"/>
              </w:rPr>
            </w:pPr>
            <w:ins w:id="8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13" w:author="Зайцев Павел Борисович" w:date="2020-12-31T11:20:00Z"/>
                <w:b/>
                <w:sz w:val="16"/>
                <w:szCs w:val="16"/>
              </w:rPr>
            </w:pPr>
            <w:ins w:id="8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15" w:author="Зайцев Павел Борисович" w:date="2020-12-31T11:20:00Z"/>
                <w:b/>
                <w:sz w:val="16"/>
                <w:szCs w:val="16"/>
              </w:rPr>
            </w:pPr>
            <w:ins w:id="816" w:author="Зайцев Павел Борисович" w:date="2020-12-31T11:20:00Z">
              <w:r w:rsidRPr="00196F5A">
                <w:rPr>
                  <w:b/>
                  <w:sz w:val="16"/>
                  <w:szCs w:val="16"/>
                </w:rPr>
                <w:t>151</w:t>
              </w:r>
            </w:ins>
          </w:p>
        </w:tc>
      </w:tr>
      <w:tr w:rsidR="0073667F" w:rsidRPr="00196F5A" w:rsidTr="0073667F">
        <w:trPr>
          <w:trHeight w:val="300"/>
          <w:ins w:id="817" w:author="Зайцев Павел Борисович" w:date="2020-12-31T11:20:00Z"/>
        </w:trPr>
        <w:tc>
          <w:tcPr>
            <w:tcW w:w="960" w:type="dxa"/>
            <w:noWrap/>
            <w:vAlign w:val="center"/>
            <w:hideMark/>
          </w:tcPr>
          <w:p w:rsidR="0073667F" w:rsidRPr="00196F5A" w:rsidRDefault="0073667F" w:rsidP="0073667F">
            <w:pPr>
              <w:autoSpaceDE w:val="0"/>
              <w:jc w:val="center"/>
              <w:rPr>
                <w:ins w:id="818" w:author="Зайцев Павел Борисович" w:date="2020-12-31T11:20:00Z"/>
                <w:b/>
                <w:sz w:val="16"/>
                <w:szCs w:val="16"/>
              </w:rPr>
            </w:pPr>
            <w:ins w:id="81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20" w:author="Зайцев Павел Борисович" w:date="2020-12-31T11:20:00Z"/>
                <w:b/>
                <w:sz w:val="16"/>
                <w:szCs w:val="16"/>
              </w:rPr>
            </w:pPr>
            <w:ins w:id="82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822" w:author="Зайцев Павел Борисович" w:date="2020-12-31T11:20:00Z"/>
                <w:b/>
                <w:sz w:val="16"/>
                <w:szCs w:val="16"/>
              </w:rPr>
            </w:pPr>
            <w:ins w:id="8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24" w:author="Зайцев Павел Борисович" w:date="2020-12-31T11:20:00Z"/>
                <w:b/>
                <w:sz w:val="16"/>
                <w:szCs w:val="16"/>
              </w:rPr>
            </w:pPr>
            <w:ins w:id="82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26" w:author="Зайцев Павел Борисович" w:date="2020-12-31T11:20:00Z"/>
                <w:b/>
                <w:sz w:val="16"/>
                <w:szCs w:val="16"/>
              </w:rPr>
            </w:pPr>
            <w:ins w:id="8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28" w:author="Зайцев Павел Борисович" w:date="2020-12-31T11:20:00Z"/>
                <w:b/>
                <w:sz w:val="16"/>
                <w:szCs w:val="16"/>
              </w:rPr>
            </w:pPr>
            <w:ins w:id="8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30" w:author="Зайцев Павел Борисович" w:date="2020-12-31T11:20:00Z"/>
                <w:b/>
                <w:sz w:val="16"/>
                <w:szCs w:val="16"/>
              </w:rPr>
            </w:pPr>
            <w:ins w:id="831" w:author="Зайцев Павел Борисович" w:date="2020-12-31T11:20:00Z">
              <w:r w:rsidRPr="00196F5A">
                <w:rPr>
                  <w:b/>
                  <w:sz w:val="16"/>
                  <w:szCs w:val="16"/>
                </w:rPr>
                <w:t>151</w:t>
              </w:r>
            </w:ins>
          </w:p>
        </w:tc>
      </w:tr>
      <w:tr w:rsidR="0073667F" w:rsidRPr="00196F5A" w:rsidTr="0073667F">
        <w:trPr>
          <w:trHeight w:val="300"/>
          <w:ins w:id="832" w:author="Зайцев Павел Борисович" w:date="2020-12-31T11:20:00Z"/>
        </w:trPr>
        <w:tc>
          <w:tcPr>
            <w:tcW w:w="960" w:type="dxa"/>
            <w:noWrap/>
            <w:vAlign w:val="center"/>
            <w:hideMark/>
          </w:tcPr>
          <w:p w:rsidR="0073667F" w:rsidRPr="00196F5A" w:rsidRDefault="0073667F" w:rsidP="0073667F">
            <w:pPr>
              <w:autoSpaceDE w:val="0"/>
              <w:jc w:val="center"/>
              <w:rPr>
                <w:ins w:id="833" w:author="Зайцев Павел Борисович" w:date="2020-12-31T11:20:00Z"/>
                <w:b/>
                <w:sz w:val="16"/>
                <w:szCs w:val="16"/>
              </w:rPr>
            </w:pPr>
            <w:ins w:id="83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35" w:author="Зайцев Павел Борисович" w:date="2020-12-31T11:20:00Z"/>
                <w:b/>
                <w:sz w:val="16"/>
                <w:szCs w:val="16"/>
              </w:rPr>
            </w:pPr>
            <w:ins w:id="836" w:author="Зайцев Павел Борисович" w:date="2020-12-31T11:20:00Z">
              <w:r w:rsidRPr="00196F5A">
                <w:rPr>
                  <w:b/>
                  <w:sz w:val="16"/>
                  <w:szCs w:val="16"/>
                </w:rPr>
                <w:t>08</w:t>
              </w:r>
            </w:ins>
          </w:p>
        </w:tc>
        <w:tc>
          <w:tcPr>
            <w:tcW w:w="960" w:type="dxa"/>
            <w:noWrap/>
            <w:vAlign w:val="center"/>
            <w:hideMark/>
          </w:tcPr>
          <w:p w:rsidR="0073667F" w:rsidRPr="00196F5A" w:rsidRDefault="0073667F" w:rsidP="0073667F">
            <w:pPr>
              <w:autoSpaceDE w:val="0"/>
              <w:jc w:val="center"/>
              <w:rPr>
                <w:ins w:id="837" w:author="Зайцев Павел Борисович" w:date="2020-12-31T11:20:00Z"/>
                <w:b/>
                <w:sz w:val="16"/>
                <w:szCs w:val="16"/>
              </w:rPr>
            </w:pPr>
            <w:ins w:id="8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39" w:author="Зайцев Павел Борисович" w:date="2020-12-31T11:20:00Z"/>
                <w:b/>
                <w:sz w:val="16"/>
                <w:szCs w:val="16"/>
              </w:rPr>
            </w:pPr>
            <w:ins w:id="84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41" w:author="Зайцев Павел Борисович" w:date="2020-12-31T11:20:00Z"/>
                <w:b/>
                <w:sz w:val="16"/>
                <w:szCs w:val="16"/>
              </w:rPr>
            </w:pPr>
            <w:ins w:id="8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43" w:author="Зайцев Павел Борисович" w:date="2020-12-31T11:20:00Z"/>
                <w:b/>
                <w:sz w:val="16"/>
                <w:szCs w:val="16"/>
              </w:rPr>
            </w:pPr>
            <w:ins w:id="8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45" w:author="Зайцев Павел Борисович" w:date="2020-12-31T11:20:00Z"/>
                <w:b/>
                <w:sz w:val="16"/>
                <w:szCs w:val="16"/>
              </w:rPr>
            </w:pPr>
            <w:ins w:id="846" w:author="Зайцев Павел Борисович" w:date="2020-12-31T11:20:00Z">
              <w:r w:rsidRPr="00196F5A">
                <w:rPr>
                  <w:b/>
                  <w:sz w:val="16"/>
                  <w:szCs w:val="16"/>
                </w:rPr>
                <w:t>151</w:t>
              </w:r>
            </w:ins>
          </w:p>
        </w:tc>
      </w:tr>
      <w:tr w:rsidR="0073667F" w:rsidRPr="00196F5A" w:rsidTr="0073667F">
        <w:trPr>
          <w:trHeight w:val="300"/>
          <w:ins w:id="847" w:author="Зайцев Павел Борисович" w:date="2020-12-31T11:20:00Z"/>
        </w:trPr>
        <w:tc>
          <w:tcPr>
            <w:tcW w:w="960" w:type="dxa"/>
            <w:noWrap/>
            <w:vAlign w:val="center"/>
            <w:hideMark/>
          </w:tcPr>
          <w:p w:rsidR="0073667F" w:rsidRPr="00196F5A" w:rsidRDefault="0073667F" w:rsidP="0073667F">
            <w:pPr>
              <w:autoSpaceDE w:val="0"/>
              <w:jc w:val="center"/>
              <w:rPr>
                <w:ins w:id="848" w:author="Зайцев Павел Борисович" w:date="2020-12-31T11:20:00Z"/>
                <w:b/>
                <w:sz w:val="16"/>
                <w:szCs w:val="16"/>
              </w:rPr>
            </w:pPr>
            <w:ins w:id="84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50" w:author="Зайцев Павел Борисович" w:date="2020-12-31T11:20:00Z"/>
                <w:b/>
                <w:sz w:val="16"/>
                <w:szCs w:val="16"/>
              </w:rPr>
            </w:pPr>
            <w:ins w:id="85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852" w:author="Зайцев Павел Борисович" w:date="2020-12-31T11:20:00Z"/>
                <w:b/>
                <w:sz w:val="16"/>
                <w:szCs w:val="16"/>
              </w:rPr>
            </w:pPr>
            <w:ins w:id="8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54" w:author="Зайцев Павел Борисович" w:date="2020-12-31T11:20:00Z"/>
                <w:b/>
                <w:sz w:val="16"/>
                <w:szCs w:val="16"/>
              </w:rPr>
            </w:pPr>
            <w:ins w:id="85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56" w:author="Зайцев Павел Борисович" w:date="2020-12-31T11:20:00Z"/>
                <w:b/>
                <w:sz w:val="16"/>
                <w:szCs w:val="16"/>
              </w:rPr>
            </w:pPr>
            <w:ins w:id="8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58" w:author="Зайцев Павел Борисович" w:date="2020-12-31T11:20:00Z"/>
                <w:b/>
                <w:sz w:val="16"/>
                <w:szCs w:val="16"/>
              </w:rPr>
            </w:pPr>
            <w:ins w:id="8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60" w:author="Зайцев Павел Борисович" w:date="2020-12-31T11:20:00Z"/>
                <w:b/>
                <w:sz w:val="16"/>
                <w:szCs w:val="16"/>
              </w:rPr>
            </w:pPr>
            <w:ins w:id="861" w:author="Зайцев Павел Борисович" w:date="2020-12-31T11:20:00Z">
              <w:r w:rsidRPr="00196F5A">
                <w:rPr>
                  <w:b/>
                  <w:sz w:val="16"/>
                  <w:szCs w:val="16"/>
                </w:rPr>
                <w:t>151</w:t>
              </w:r>
            </w:ins>
          </w:p>
        </w:tc>
      </w:tr>
      <w:tr w:rsidR="0073667F" w:rsidRPr="00196F5A" w:rsidTr="0073667F">
        <w:trPr>
          <w:trHeight w:val="300"/>
          <w:ins w:id="862" w:author="Зайцев Павел Борисович" w:date="2020-12-31T11:20:00Z"/>
        </w:trPr>
        <w:tc>
          <w:tcPr>
            <w:tcW w:w="960" w:type="dxa"/>
            <w:noWrap/>
            <w:vAlign w:val="center"/>
            <w:hideMark/>
          </w:tcPr>
          <w:p w:rsidR="0073667F" w:rsidRPr="00196F5A" w:rsidRDefault="0073667F" w:rsidP="0073667F">
            <w:pPr>
              <w:autoSpaceDE w:val="0"/>
              <w:jc w:val="center"/>
              <w:rPr>
                <w:ins w:id="863" w:author="Зайцев Павел Борисович" w:date="2020-12-31T11:20:00Z"/>
                <w:b/>
                <w:sz w:val="16"/>
                <w:szCs w:val="16"/>
              </w:rPr>
            </w:pPr>
            <w:ins w:id="86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65" w:author="Зайцев Павел Борисович" w:date="2020-12-31T11:20:00Z"/>
                <w:b/>
                <w:sz w:val="16"/>
                <w:szCs w:val="16"/>
              </w:rPr>
            </w:pPr>
            <w:ins w:id="866" w:author="Зайцев Павел Борисович" w:date="2020-12-31T11:20:00Z">
              <w:r w:rsidRPr="00196F5A">
                <w:rPr>
                  <w:b/>
                  <w:sz w:val="16"/>
                  <w:szCs w:val="16"/>
                </w:rPr>
                <w:t>19</w:t>
              </w:r>
            </w:ins>
          </w:p>
        </w:tc>
        <w:tc>
          <w:tcPr>
            <w:tcW w:w="960" w:type="dxa"/>
            <w:noWrap/>
            <w:vAlign w:val="center"/>
            <w:hideMark/>
          </w:tcPr>
          <w:p w:rsidR="0073667F" w:rsidRPr="00196F5A" w:rsidRDefault="0073667F" w:rsidP="0073667F">
            <w:pPr>
              <w:autoSpaceDE w:val="0"/>
              <w:jc w:val="center"/>
              <w:rPr>
                <w:ins w:id="867" w:author="Зайцев Павел Борисович" w:date="2020-12-31T11:20:00Z"/>
                <w:b/>
                <w:sz w:val="16"/>
                <w:szCs w:val="16"/>
              </w:rPr>
            </w:pPr>
            <w:ins w:id="8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69" w:author="Зайцев Павел Борисович" w:date="2020-12-31T11:20:00Z"/>
                <w:b/>
                <w:sz w:val="16"/>
                <w:szCs w:val="16"/>
              </w:rPr>
            </w:pPr>
            <w:ins w:id="87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71" w:author="Зайцев Павел Борисович" w:date="2020-12-31T11:20:00Z"/>
                <w:b/>
                <w:sz w:val="16"/>
                <w:szCs w:val="16"/>
              </w:rPr>
            </w:pPr>
            <w:ins w:id="8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73" w:author="Зайцев Павел Борисович" w:date="2020-12-31T11:20:00Z"/>
                <w:b/>
                <w:sz w:val="16"/>
                <w:szCs w:val="16"/>
              </w:rPr>
            </w:pPr>
            <w:ins w:id="8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75" w:author="Зайцев Павел Борисович" w:date="2020-12-31T11:20:00Z"/>
                <w:b/>
                <w:sz w:val="16"/>
                <w:szCs w:val="16"/>
              </w:rPr>
            </w:pPr>
            <w:ins w:id="876" w:author="Зайцев Павел Борисович" w:date="2020-12-31T11:20:00Z">
              <w:r w:rsidRPr="00196F5A">
                <w:rPr>
                  <w:b/>
                  <w:sz w:val="16"/>
                  <w:szCs w:val="16"/>
                </w:rPr>
                <w:t>151</w:t>
              </w:r>
            </w:ins>
          </w:p>
        </w:tc>
      </w:tr>
      <w:tr w:rsidR="0073667F" w:rsidRPr="00196F5A" w:rsidTr="0073667F">
        <w:trPr>
          <w:trHeight w:val="300"/>
          <w:ins w:id="877" w:author="Зайцев Павел Борисович" w:date="2020-12-31T11:20:00Z"/>
        </w:trPr>
        <w:tc>
          <w:tcPr>
            <w:tcW w:w="960" w:type="dxa"/>
            <w:noWrap/>
            <w:vAlign w:val="center"/>
            <w:hideMark/>
          </w:tcPr>
          <w:p w:rsidR="0073667F" w:rsidRPr="00196F5A" w:rsidRDefault="0073667F" w:rsidP="0073667F">
            <w:pPr>
              <w:autoSpaceDE w:val="0"/>
              <w:jc w:val="center"/>
              <w:rPr>
                <w:ins w:id="878" w:author="Зайцев Павел Борисович" w:date="2020-12-31T11:20:00Z"/>
                <w:b/>
                <w:sz w:val="16"/>
                <w:szCs w:val="16"/>
              </w:rPr>
            </w:pPr>
            <w:ins w:id="87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80" w:author="Зайцев Павел Борисович" w:date="2020-12-31T11:20:00Z"/>
                <w:b/>
                <w:sz w:val="16"/>
                <w:szCs w:val="16"/>
              </w:rPr>
            </w:pPr>
            <w:ins w:id="881"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882" w:author="Зайцев Павел Борисович" w:date="2020-12-31T11:20:00Z"/>
                <w:b/>
                <w:sz w:val="16"/>
                <w:szCs w:val="16"/>
              </w:rPr>
            </w:pPr>
            <w:ins w:id="8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84" w:author="Зайцев Павел Борисович" w:date="2020-12-31T11:20:00Z"/>
                <w:b/>
                <w:sz w:val="16"/>
                <w:szCs w:val="16"/>
              </w:rPr>
            </w:pPr>
            <w:ins w:id="88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886" w:author="Зайцев Павел Борисович" w:date="2020-12-31T11:20:00Z"/>
                <w:b/>
                <w:sz w:val="16"/>
                <w:szCs w:val="16"/>
              </w:rPr>
            </w:pPr>
            <w:ins w:id="8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888" w:author="Зайцев Павел Борисович" w:date="2020-12-31T11:20:00Z"/>
                <w:b/>
                <w:sz w:val="16"/>
                <w:szCs w:val="16"/>
              </w:rPr>
            </w:pPr>
            <w:ins w:id="8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890" w:author="Зайцев Павел Борисович" w:date="2020-12-31T11:20:00Z"/>
                <w:b/>
                <w:sz w:val="16"/>
                <w:szCs w:val="16"/>
              </w:rPr>
            </w:pPr>
            <w:ins w:id="891" w:author="Зайцев Павел Борисович" w:date="2020-12-31T11:20:00Z">
              <w:r w:rsidRPr="00196F5A">
                <w:rPr>
                  <w:b/>
                  <w:sz w:val="16"/>
                  <w:szCs w:val="16"/>
                </w:rPr>
                <w:t>153</w:t>
              </w:r>
            </w:ins>
          </w:p>
        </w:tc>
      </w:tr>
      <w:tr w:rsidR="0073667F" w:rsidRPr="00196F5A" w:rsidTr="0073667F">
        <w:trPr>
          <w:trHeight w:val="300"/>
          <w:ins w:id="892" w:author="Зайцев Павел Борисович" w:date="2020-12-31T11:20:00Z"/>
        </w:trPr>
        <w:tc>
          <w:tcPr>
            <w:tcW w:w="960" w:type="dxa"/>
            <w:noWrap/>
            <w:vAlign w:val="center"/>
            <w:hideMark/>
          </w:tcPr>
          <w:p w:rsidR="0073667F" w:rsidRPr="00196F5A" w:rsidRDefault="0073667F" w:rsidP="0073667F">
            <w:pPr>
              <w:autoSpaceDE w:val="0"/>
              <w:jc w:val="center"/>
              <w:rPr>
                <w:ins w:id="893" w:author="Зайцев Павел Борисович" w:date="2020-12-31T11:20:00Z"/>
                <w:b/>
                <w:sz w:val="16"/>
                <w:szCs w:val="16"/>
              </w:rPr>
            </w:pPr>
            <w:ins w:id="89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895" w:author="Зайцев Павел Борисович" w:date="2020-12-31T11:20:00Z"/>
                <w:b/>
                <w:sz w:val="16"/>
                <w:szCs w:val="16"/>
              </w:rPr>
            </w:pPr>
            <w:ins w:id="89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897" w:author="Зайцев Павел Борисович" w:date="2020-12-31T11:20:00Z"/>
                <w:b/>
                <w:sz w:val="16"/>
                <w:szCs w:val="16"/>
              </w:rPr>
            </w:pPr>
            <w:ins w:id="8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899" w:author="Зайцев Павел Борисович" w:date="2020-12-31T11:20:00Z"/>
                <w:b/>
                <w:sz w:val="16"/>
                <w:szCs w:val="16"/>
              </w:rPr>
            </w:pPr>
            <w:ins w:id="90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01" w:author="Зайцев Павел Борисович" w:date="2020-12-31T11:20:00Z"/>
                <w:b/>
                <w:sz w:val="16"/>
                <w:szCs w:val="16"/>
              </w:rPr>
            </w:pPr>
            <w:ins w:id="9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03" w:author="Зайцев Павел Борисович" w:date="2020-12-31T11:20:00Z"/>
                <w:b/>
                <w:sz w:val="16"/>
                <w:szCs w:val="16"/>
              </w:rPr>
            </w:pPr>
            <w:ins w:id="9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05" w:author="Зайцев Павел Борисович" w:date="2020-12-31T11:20:00Z"/>
                <w:b/>
                <w:sz w:val="16"/>
                <w:szCs w:val="16"/>
              </w:rPr>
            </w:pPr>
            <w:ins w:id="906" w:author="Зайцев Павел Борисович" w:date="2020-12-31T11:20:00Z">
              <w:r w:rsidRPr="00196F5A">
                <w:rPr>
                  <w:b/>
                  <w:sz w:val="16"/>
                  <w:szCs w:val="16"/>
                </w:rPr>
                <w:t>153</w:t>
              </w:r>
            </w:ins>
          </w:p>
        </w:tc>
      </w:tr>
      <w:tr w:rsidR="0073667F" w:rsidRPr="00196F5A" w:rsidTr="0073667F">
        <w:trPr>
          <w:trHeight w:val="300"/>
          <w:ins w:id="907" w:author="Зайцев Павел Борисович" w:date="2020-12-31T11:20:00Z"/>
        </w:trPr>
        <w:tc>
          <w:tcPr>
            <w:tcW w:w="960" w:type="dxa"/>
            <w:noWrap/>
            <w:vAlign w:val="center"/>
            <w:hideMark/>
          </w:tcPr>
          <w:p w:rsidR="0073667F" w:rsidRPr="00196F5A" w:rsidRDefault="0073667F" w:rsidP="0073667F">
            <w:pPr>
              <w:autoSpaceDE w:val="0"/>
              <w:jc w:val="center"/>
              <w:rPr>
                <w:ins w:id="908" w:author="Зайцев Павел Борисович" w:date="2020-12-31T11:20:00Z"/>
                <w:b/>
                <w:sz w:val="16"/>
                <w:szCs w:val="16"/>
              </w:rPr>
            </w:pPr>
            <w:ins w:id="90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10" w:author="Зайцев Павел Борисович" w:date="2020-12-31T11:20:00Z"/>
                <w:b/>
                <w:sz w:val="16"/>
                <w:szCs w:val="16"/>
              </w:rPr>
            </w:pPr>
            <w:ins w:id="91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912" w:author="Зайцев Павел Борисович" w:date="2020-12-31T11:20:00Z"/>
                <w:b/>
                <w:sz w:val="16"/>
                <w:szCs w:val="16"/>
              </w:rPr>
            </w:pPr>
            <w:ins w:id="9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14" w:author="Зайцев Павел Борисович" w:date="2020-12-31T11:20:00Z"/>
                <w:b/>
                <w:sz w:val="16"/>
                <w:szCs w:val="16"/>
              </w:rPr>
            </w:pPr>
            <w:ins w:id="91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16" w:author="Зайцев Павел Борисович" w:date="2020-12-31T11:20:00Z"/>
                <w:b/>
                <w:sz w:val="16"/>
                <w:szCs w:val="16"/>
              </w:rPr>
            </w:pPr>
            <w:ins w:id="9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18" w:author="Зайцев Павел Борисович" w:date="2020-12-31T11:20:00Z"/>
                <w:b/>
                <w:sz w:val="16"/>
                <w:szCs w:val="16"/>
              </w:rPr>
            </w:pPr>
            <w:ins w:id="9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20" w:author="Зайцев Павел Борисович" w:date="2020-12-31T11:20:00Z"/>
                <w:b/>
                <w:sz w:val="16"/>
                <w:szCs w:val="16"/>
              </w:rPr>
            </w:pPr>
            <w:ins w:id="921" w:author="Зайцев Павел Борисович" w:date="2020-12-31T11:20:00Z">
              <w:r w:rsidRPr="00196F5A">
                <w:rPr>
                  <w:b/>
                  <w:sz w:val="16"/>
                  <w:szCs w:val="16"/>
                </w:rPr>
                <w:t>153</w:t>
              </w:r>
            </w:ins>
          </w:p>
        </w:tc>
      </w:tr>
      <w:tr w:rsidR="0073667F" w:rsidRPr="00196F5A" w:rsidTr="0073667F">
        <w:trPr>
          <w:trHeight w:val="300"/>
          <w:ins w:id="922" w:author="Зайцев Павел Борисович" w:date="2020-12-31T11:20:00Z"/>
        </w:trPr>
        <w:tc>
          <w:tcPr>
            <w:tcW w:w="960" w:type="dxa"/>
            <w:noWrap/>
            <w:vAlign w:val="center"/>
            <w:hideMark/>
          </w:tcPr>
          <w:p w:rsidR="0073667F" w:rsidRPr="00196F5A" w:rsidRDefault="0073667F" w:rsidP="0073667F">
            <w:pPr>
              <w:autoSpaceDE w:val="0"/>
              <w:jc w:val="center"/>
              <w:rPr>
                <w:ins w:id="923" w:author="Зайцев Павел Борисович" w:date="2020-12-31T11:20:00Z"/>
                <w:b/>
                <w:sz w:val="16"/>
                <w:szCs w:val="16"/>
              </w:rPr>
            </w:pPr>
            <w:ins w:id="92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25" w:author="Зайцев Павел Борисович" w:date="2020-12-31T11:20:00Z"/>
                <w:b/>
                <w:sz w:val="16"/>
                <w:szCs w:val="16"/>
              </w:rPr>
            </w:pPr>
            <w:ins w:id="926"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927" w:author="Зайцев Павел Борисович" w:date="2020-12-31T11:20:00Z"/>
                <w:b/>
                <w:sz w:val="16"/>
                <w:szCs w:val="16"/>
              </w:rPr>
            </w:pPr>
            <w:ins w:id="9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29" w:author="Зайцев Павел Борисович" w:date="2020-12-31T11:20:00Z"/>
                <w:b/>
                <w:sz w:val="16"/>
                <w:szCs w:val="16"/>
              </w:rPr>
            </w:pPr>
            <w:ins w:id="93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31" w:author="Зайцев Павел Борисович" w:date="2020-12-31T11:20:00Z"/>
                <w:b/>
                <w:sz w:val="16"/>
                <w:szCs w:val="16"/>
              </w:rPr>
            </w:pPr>
            <w:ins w:id="9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33" w:author="Зайцев Павел Борисович" w:date="2020-12-31T11:20:00Z"/>
                <w:b/>
                <w:sz w:val="16"/>
                <w:szCs w:val="16"/>
              </w:rPr>
            </w:pPr>
            <w:ins w:id="9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35" w:author="Зайцев Павел Борисович" w:date="2020-12-31T11:20:00Z"/>
                <w:b/>
                <w:sz w:val="16"/>
                <w:szCs w:val="16"/>
              </w:rPr>
            </w:pPr>
            <w:ins w:id="936" w:author="Зайцев Павел Борисович" w:date="2020-12-31T11:20:00Z">
              <w:r w:rsidRPr="00196F5A">
                <w:rPr>
                  <w:b/>
                  <w:sz w:val="16"/>
                  <w:szCs w:val="16"/>
                </w:rPr>
                <w:t>154</w:t>
              </w:r>
            </w:ins>
          </w:p>
        </w:tc>
      </w:tr>
      <w:tr w:rsidR="0073667F" w:rsidRPr="00196F5A" w:rsidTr="0073667F">
        <w:trPr>
          <w:trHeight w:val="300"/>
          <w:ins w:id="937" w:author="Зайцев Павел Борисович" w:date="2020-12-31T11:20:00Z"/>
        </w:trPr>
        <w:tc>
          <w:tcPr>
            <w:tcW w:w="960" w:type="dxa"/>
            <w:noWrap/>
            <w:vAlign w:val="center"/>
            <w:hideMark/>
          </w:tcPr>
          <w:p w:rsidR="0073667F" w:rsidRPr="00196F5A" w:rsidRDefault="0073667F" w:rsidP="0073667F">
            <w:pPr>
              <w:autoSpaceDE w:val="0"/>
              <w:jc w:val="center"/>
              <w:rPr>
                <w:ins w:id="938" w:author="Зайцев Павел Борисович" w:date="2020-12-31T11:20:00Z"/>
                <w:b/>
                <w:sz w:val="16"/>
                <w:szCs w:val="16"/>
              </w:rPr>
            </w:pPr>
            <w:ins w:id="93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40" w:author="Зайцев Павел Борисович" w:date="2020-12-31T11:20:00Z"/>
                <w:b/>
                <w:sz w:val="16"/>
                <w:szCs w:val="16"/>
              </w:rPr>
            </w:pPr>
            <w:ins w:id="94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942" w:author="Зайцев Павел Борисович" w:date="2020-12-31T11:20:00Z"/>
                <w:b/>
                <w:sz w:val="16"/>
                <w:szCs w:val="16"/>
              </w:rPr>
            </w:pPr>
            <w:ins w:id="9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44" w:author="Зайцев Павел Борисович" w:date="2020-12-31T11:20:00Z"/>
                <w:b/>
                <w:sz w:val="16"/>
                <w:szCs w:val="16"/>
              </w:rPr>
            </w:pPr>
            <w:ins w:id="94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46" w:author="Зайцев Павел Борисович" w:date="2020-12-31T11:20:00Z"/>
                <w:b/>
                <w:sz w:val="16"/>
                <w:szCs w:val="16"/>
              </w:rPr>
            </w:pPr>
            <w:ins w:id="9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48" w:author="Зайцев Павел Борисович" w:date="2020-12-31T11:20:00Z"/>
                <w:b/>
                <w:sz w:val="16"/>
                <w:szCs w:val="16"/>
              </w:rPr>
            </w:pPr>
            <w:ins w:id="9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50" w:author="Зайцев Павел Борисович" w:date="2020-12-31T11:20:00Z"/>
                <w:b/>
                <w:sz w:val="16"/>
                <w:szCs w:val="16"/>
              </w:rPr>
            </w:pPr>
            <w:ins w:id="951" w:author="Зайцев Павел Борисович" w:date="2020-12-31T11:20:00Z">
              <w:r w:rsidRPr="00196F5A">
                <w:rPr>
                  <w:b/>
                  <w:sz w:val="16"/>
                  <w:szCs w:val="16"/>
                </w:rPr>
                <w:t>154</w:t>
              </w:r>
            </w:ins>
          </w:p>
        </w:tc>
      </w:tr>
      <w:tr w:rsidR="0073667F" w:rsidRPr="00196F5A" w:rsidTr="0073667F">
        <w:trPr>
          <w:trHeight w:val="300"/>
          <w:ins w:id="952" w:author="Зайцев Павел Борисович" w:date="2020-12-31T11:20:00Z"/>
        </w:trPr>
        <w:tc>
          <w:tcPr>
            <w:tcW w:w="960" w:type="dxa"/>
            <w:noWrap/>
            <w:vAlign w:val="center"/>
            <w:hideMark/>
          </w:tcPr>
          <w:p w:rsidR="0073667F" w:rsidRPr="00196F5A" w:rsidRDefault="0073667F" w:rsidP="0073667F">
            <w:pPr>
              <w:autoSpaceDE w:val="0"/>
              <w:jc w:val="center"/>
              <w:rPr>
                <w:ins w:id="953" w:author="Зайцев Павел Борисович" w:date="2020-12-31T11:20:00Z"/>
                <w:b/>
                <w:sz w:val="16"/>
                <w:szCs w:val="16"/>
              </w:rPr>
            </w:pPr>
            <w:ins w:id="95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55" w:author="Зайцев Павел Борисович" w:date="2020-12-31T11:20:00Z"/>
                <w:b/>
                <w:sz w:val="16"/>
                <w:szCs w:val="16"/>
              </w:rPr>
            </w:pPr>
            <w:ins w:id="95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957" w:author="Зайцев Павел Борисович" w:date="2020-12-31T11:20:00Z"/>
                <w:b/>
                <w:sz w:val="16"/>
                <w:szCs w:val="16"/>
              </w:rPr>
            </w:pPr>
            <w:ins w:id="9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59" w:author="Зайцев Павел Борисович" w:date="2020-12-31T11:20:00Z"/>
                <w:b/>
                <w:sz w:val="16"/>
                <w:szCs w:val="16"/>
              </w:rPr>
            </w:pPr>
            <w:ins w:id="96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61" w:author="Зайцев Павел Борисович" w:date="2020-12-31T11:20:00Z"/>
                <w:b/>
                <w:sz w:val="16"/>
                <w:szCs w:val="16"/>
              </w:rPr>
            </w:pPr>
            <w:ins w:id="9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63" w:author="Зайцев Павел Борисович" w:date="2020-12-31T11:20:00Z"/>
                <w:b/>
                <w:sz w:val="16"/>
                <w:szCs w:val="16"/>
              </w:rPr>
            </w:pPr>
            <w:ins w:id="9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65" w:author="Зайцев Павел Борисович" w:date="2020-12-31T11:20:00Z"/>
                <w:b/>
                <w:sz w:val="16"/>
                <w:szCs w:val="16"/>
              </w:rPr>
            </w:pPr>
            <w:ins w:id="966" w:author="Зайцев Павел Борисович" w:date="2020-12-31T11:20:00Z">
              <w:r w:rsidRPr="00196F5A">
                <w:rPr>
                  <w:b/>
                  <w:sz w:val="16"/>
                  <w:szCs w:val="16"/>
                </w:rPr>
                <w:t>154</w:t>
              </w:r>
            </w:ins>
          </w:p>
        </w:tc>
      </w:tr>
      <w:tr w:rsidR="0073667F" w:rsidRPr="00196F5A" w:rsidTr="0073667F">
        <w:trPr>
          <w:trHeight w:val="300"/>
          <w:ins w:id="967" w:author="Зайцев Павел Борисович" w:date="2020-12-31T11:20:00Z"/>
        </w:trPr>
        <w:tc>
          <w:tcPr>
            <w:tcW w:w="960" w:type="dxa"/>
            <w:noWrap/>
            <w:vAlign w:val="center"/>
            <w:hideMark/>
          </w:tcPr>
          <w:p w:rsidR="0073667F" w:rsidRPr="00196F5A" w:rsidRDefault="0073667F" w:rsidP="0073667F">
            <w:pPr>
              <w:autoSpaceDE w:val="0"/>
              <w:jc w:val="center"/>
              <w:rPr>
                <w:ins w:id="968" w:author="Зайцев Павел Борисович" w:date="2020-12-31T11:20:00Z"/>
                <w:b/>
                <w:sz w:val="16"/>
                <w:szCs w:val="16"/>
              </w:rPr>
            </w:pPr>
            <w:ins w:id="96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70" w:author="Зайцев Павел Борисович" w:date="2020-12-31T11:20:00Z"/>
                <w:b/>
                <w:sz w:val="16"/>
                <w:szCs w:val="16"/>
              </w:rPr>
            </w:pPr>
            <w:ins w:id="971"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972" w:author="Зайцев Павел Борисович" w:date="2020-12-31T11:20:00Z"/>
                <w:b/>
                <w:sz w:val="16"/>
                <w:szCs w:val="16"/>
              </w:rPr>
            </w:pPr>
            <w:ins w:id="9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74" w:author="Зайцев Павел Борисович" w:date="2020-12-31T11:20:00Z"/>
                <w:b/>
                <w:sz w:val="16"/>
                <w:szCs w:val="16"/>
              </w:rPr>
            </w:pPr>
            <w:ins w:id="97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76" w:author="Зайцев Павел Борисович" w:date="2020-12-31T11:20:00Z"/>
                <w:b/>
                <w:sz w:val="16"/>
                <w:szCs w:val="16"/>
              </w:rPr>
            </w:pPr>
            <w:ins w:id="9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78" w:author="Зайцев Павел Борисович" w:date="2020-12-31T11:20:00Z"/>
                <w:b/>
                <w:sz w:val="16"/>
                <w:szCs w:val="16"/>
              </w:rPr>
            </w:pPr>
            <w:ins w:id="9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80" w:author="Зайцев Павел Борисович" w:date="2020-12-31T11:20:00Z"/>
                <w:b/>
                <w:sz w:val="16"/>
                <w:szCs w:val="16"/>
              </w:rPr>
            </w:pPr>
            <w:ins w:id="981" w:author="Зайцев Павел Борисович" w:date="2020-12-31T11:20:00Z">
              <w:r w:rsidRPr="00196F5A">
                <w:rPr>
                  <w:b/>
                  <w:sz w:val="16"/>
                  <w:szCs w:val="16"/>
                </w:rPr>
                <w:t>155</w:t>
              </w:r>
            </w:ins>
          </w:p>
        </w:tc>
      </w:tr>
      <w:tr w:rsidR="0073667F" w:rsidRPr="00196F5A" w:rsidTr="0073667F">
        <w:trPr>
          <w:trHeight w:val="300"/>
          <w:ins w:id="982" w:author="Зайцев Павел Борисович" w:date="2020-12-31T11:20:00Z"/>
        </w:trPr>
        <w:tc>
          <w:tcPr>
            <w:tcW w:w="960" w:type="dxa"/>
            <w:noWrap/>
            <w:vAlign w:val="center"/>
            <w:hideMark/>
          </w:tcPr>
          <w:p w:rsidR="0073667F" w:rsidRPr="00196F5A" w:rsidRDefault="0073667F" w:rsidP="0073667F">
            <w:pPr>
              <w:autoSpaceDE w:val="0"/>
              <w:jc w:val="center"/>
              <w:rPr>
                <w:ins w:id="983" w:author="Зайцев Павел Борисович" w:date="2020-12-31T11:20:00Z"/>
                <w:b/>
                <w:sz w:val="16"/>
                <w:szCs w:val="16"/>
              </w:rPr>
            </w:pPr>
            <w:ins w:id="98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985" w:author="Зайцев Павел Борисович" w:date="2020-12-31T11:20:00Z"/>
                <w:b/>
                <w:sz w:val="16"/>
                <w:szCs w:val="16"/>
              </w:rPr>
            </w:pPr>
            <w:ins w:id="98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987" w:author="Зайцев Павел Борисович" w:date="2020-12-31T11:20:00Z"/>
                <w:b/>
                <w:sz w:val="16"/>
                <w:szCs w:val="16"/>
              </w:rPr>
            </w:pPr>
            <w:ins w:id="9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989" w:author="Зайцев Павел Борисович" w:date="2020-12-31T11:20:00Z"/>
                <w:b/>
                <w:sz w:val="16"/>
                <w:szCs w:val="16"/>
              </w:rPr>
            </w:pPr>
            <w:ins w:id="99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991" w:author="Зайцев Павел Борисович" w:date="2020-12-31T11:20:00Z"/>
                <w:b/>
                <w:sz w:val="16"/>
                <w:szCs w:val="16"/>
              </w:rPr>
            </w:pPr>
            <w:ins w:id="9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993" w:author="Зайцев Павел Борисович" w:date="2020-12-31T11:20:00Z"/>
                <w:b/>
                <w:sz w:val="16"/>
                <w:szCs w:val="16"/>
              </w:rPr>
            </w:pPr>
            <w:ins w:id="9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995" w:author="Зайцев Павел Борисович" w:date="2020-12-31T11:20:00Z"/>
                <w:b/>
                <w:sz w:val="16"/>
                <w:szCs w:val="16"/>
              </w:rPr>
            </w:pPr>
            <w:ins w:id="996" w:author="Зайцев Павел Борисович" w:date="2020-12-31T11:20:00Z">
              <w:r w:rsidRPr="00196F5A">
                <w:rPr>
                  <w:b/>
                  <w:sz w:val="16"/>
                  <w:szCs w:val="16"/>
                </w:rPr>
                <w:t>155</w:t>
              </w:r>
            </w:ins>
          </w:p>
        </w:tc>
      </w:tr>
      <w:tr w:rsidR="0073667F" w:rsidRPr="00196F5A" w:rsidTr="0073667F">
        <w:trPr>
          <w:trHeight w:val="300"/>
          <w:ins w:id="997" w:author="Зайцев Павел Борисович" w:date="2020-12-31T11:20:00Z"/>
        </w:trPr>
        <w:tc>
          <w:tcPr>
            <w:tcW w:w="960" w:type="dxa"/>
            <w:noWrap/>
            <w:vAlign w:val="center"/>
            <w:hideMark/>
          </w:tcPr>
          <w:p w:rsidR="0073667F" w:rsidRPr="00196F5A" w:rsidRDefault="0073667F" w:rsidP="0073667F">
            <w:pPr>
              <w:autoSpaceDE w:val="0"/>
              <w:jc w:val="center"/>
              <w:rPr>
                <w:ins w:id="998" w:author="Зайцев Павел Борисович" w:date="2020-12-31T11:20:00Z"/>
                <w:b/>
                <w:sz w:val="16"/>
                <w:szCs w:val="16"/>
              </w:rPr>
            </w:pPr>
            <w:ins w:id="99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00" w:author="Зайцев Павел Борисович" w:date="2020-12-31T11:20:00Z"/>
                <w:b/>
                <w:sz w:val="16"/>
                <w:szCs w:val="16"/>
              </w:rPr>
            </w:pPr>
            <w:ins w:id="100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002" w:author="Зайцев Павел Борисович" w:date="2020-12-31T11:20:00Z"/>
                <w:b/>
                <w:sz w:val="16"/>
                <w:szCs w:val="16"/>
              </w:rPr>
            </w:pPr>
            <w:ins w:id="10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04" w:author="Зайцев Павел Борисович" w:date="2020-12-31T11:20:00Z"/>
                <w:b/>
                <w:sz w:val="16"/>
                <w:szCs w:val="16"/>
              </w:rPr>
            </w:pPr>
            <w:ins w:id="100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06" w:author="Зайцев Павел Борисович" w:date="2020-12-31T11:20:00Z"/>
                <w:b/>
                <w:sz w:val="16"/>
                <w:szCs w:val="16"/>
              </w:rPr>
            </w:pPr>
            <w:ins w:id="10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08" w:author="Зайцев Павел Борисович" w:date="2020-12-31T11:20:00Z"/>
                <w:b/>
                <w:sz w:val="16"/>
                <w:szCs w:val="16"/>
              </w:rPr>
            </w:pPr>
            <w:ins w:id="10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10" w:author="Зайцев Павел Борисович" w:date="2020-12-31T11:20:00Z"/>
                <w:b/>
                <w:sz w:val="16"/>
                <w:szCs w:val="16"/>
              </w:rPr>
            </w:pPr>
            <w:ins w:id="1011" w:author="Зайцев Павел Борисович" w:date="2020-12-31T11:20:00Z">
              <w:r w:rsidRPr="00196F5A">
                <w:rPr>
                  <w:b/>
                  <w:sz w:val="16"/>
                  <w:szCs w:val="16"/>
                </w:rPr>
                <w:t>155</w:t>
              </w:r>
            </w:ins>
          </w:p>
        </w:tc>
      </w:tr>
      <w:tr w:rsidR="0073667F" w:rsidRPr="00196F5A" w:rsidTr="0073667F">
        <w:trPr>
          <w:trHeight w:val="300"/>
          <w:ins w:id="1012" w:author="Зайцев Павел Борисович" w:date="2020-12-31T11:20:00Z"/>
        </w:trPr>
        <w:tc>
          <w:tcPr>
            <w:tcW w:w="960" w:type="dxa"/>
            <w:noWrap/>
            <w:vAlign w:val="center"/>
            <w:hideMark/>
          </w:tcPr>
          <w:p w:rsidR="0073667F" w:rsidRPr="00196F5A" w:rsidRDefault="0073667F" w:rsidP="0073667F">
            <w:pPr>
              <w:autoSpaceDE w:val="0"/>
              <w:jc w:val="center"/>
              <w:rPr>
                <w:ins w:id="1013" w:author="Зайцев Павел Борисович" w:date="2020-12-31T11:20:00Z"/>
                <w:b/>
                <w:sz w:val="16"/>
                <w:szCs w:val="16"/>
              </w:rPr>
            </w:pPr>
            <w:ins w:id="101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15" w:author="Зайцев Павел Борисович" w:date="2020-12-31T11:20:00Z"/>
                <w:b/>
                <w:sz w:val="16"/>
                <w:szCs w:val="16"/>
              </w:rPr>
            </w:pPr>
            <w:ins w:id="1016"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017" w:author="Зайцев Павел Борисович" w:date="2020-12-31T11:20:00Z"/>
                <w:b/>
                <w:sz w:val="16"/>
                <w:szCs w:val="16"/>
              </w:rPr>
            </w:pPr>
            <w:ins w:id="10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19" w:author="Зайцев Павел Борисович" w:date="2020-12-31T11:20:00Z"/>
                <w:b/>
                <w:sz w:val="16"/>
                <w:szCs w:val="16"/>
              </w:rPr>
            </w:pPr>
            <w:ins w:id="102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21" w:author="Зайцев Павел Борисович" w:date="2020-12-31T11:20:00Z"/>
                <w:b/>
                <w:sz w:val="16"/>
                <w:szCs w:val="16"/>
              </w:rPr>
            </w:pPr>
            <w:ins w:id="10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23" w:author="Зайцев Павел Борисович" w:date="2020-12-31T11:20:00Z"/>
                <w:b/>
                <w:sz w:val="16"/>
                <w:szCs w:val="16"/>
              </w:rPr>
            </w:pPr>
            <w:ins w:id="10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25" w:author="Зайцев Павел Борисович" w:date="2020-12-31T11:20:00Z"/>
                <w:b/>
                <w:sz w:val="16"/>
                <w:szCs w:val="16"/>
              </w:rPr>
            </w:pPr>
            <w:ins w:id="1026" w:author="Зайцев Павел Борисович" w:date="2020-12-31T11:20:00Z">
              <w:r w:rsidRPr="00196F5A">
                <w:rPr>
                  <w:b/>
                  <w:sz w:val="16"/>
                  <w:szCs w:val="16"/>
                </w:rPr>
                <w:t>156</w:t>
              </w:r>
            </w:ins>
          </w:p>
        </w:tc>
      </w:tr>
      <w:tr w:rsidR="0073667F" w:rsidRPr="00196F5A" w:rsidTr="0073667F">
        <w:trPr>
          <w:trHeight w:val="300"/>
          <w:ins w:id="1027" w:author="Зайцев Павел Борисович" w:date="2020-12-31T11:20:00Z"/>
        </w:trPr>
        <w:tc>
          <w:tcPr>
            <w:tcW w:w="960" w:type="dxa"/>
            <w:noWrap/>
            <w:vAlign w:val="center"/>
            <w:hideMark/>
          </w:tcPr>
          <w:p w:rsidR="0073667F" w:rsidRPr="00196F5A" w:rsidRDefault="0073667F" w:rsidP="0073667F">
            <w:pPr>
              <w:autoSpaceDE w:val="0"/>
              <w:jc w:val="center"/>
              <w:rPr>
                <w:ins w:id="1028" w:author="Зайцев Павел Борисович" w:date="2020-12-31T11:20:00Z"/>
                <w:b/>
                <w:sz w:val="16"/>
                <w:szCs w:val="16"/>
              </w:rPr>
            </w:pPr>
            <w:ins w:id="102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30" w:author="Зайцев Павел Борисович" w:date="2020-12-31T11:20:00Z"/>
                <w:b/>
                <w:sz w:val="16"/>
                <w:szCs w:val="16"/>
              </w:rPr>
            </w:pPr>
            <w:ins w:id="103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032" w:author="Зайцев Павел Борисович" w:date="2020-12-31T11:20:00Z"/>
                <w:b/>
                <w:sz w:val="16"/>
                <w:szCs w:val="16"/>
              </w:rPr>
            </w:pPr>
            <w:ins w:id="10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34" w:author="Зайцев Павел Борисович" w:date="2020-12-31T11:20:00Z"/>
                <w:b/>
                <w:sz w:val="16"/>
                <w:szCs w:val="16"/>
              </w:rPr>
            </w:pPr>
            <w:ins w:id="103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36" w:author="Зайцев Павел Борисович" w:date="2020-12-31T11:20:00Z"/>
                <w:b/>
                <w:sz w:val="16"/>
                <w:szCs w:val="16"/>
              </w:rPr>
            </w:pPr>
            <w:ins w:id="10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38" w:author="Зайцев Павел Борисович" w:date="2020-12-31T11:20:00Z"/>
                <w:b/>
                <w:sz w:val="16"/>
                <w:szCs w:val="16"/>
              </w:rPr>
            </w:pPr>
            <w:ins w:id="10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40" w:author="Зайцев Павел Борисович" w:date="2020-12-31T11:20:00Z"/>
                <w:b/>
                <w:sz w:val="16"/>
                <w:szCs w:val="16"/>
              </w:rPr>
            </w:pPr>
            <w:ins w:id="1041" w:author="Зайцев Павел Борисович" w:date="2020-12-31T11:20:00Z">
              <w:r w:rsidRPr="00196F5A">
                <w:rPr>
                  <w:b/>
                  <w:sz w:val="16"/>
                  <w:szCs w:val="16"/>
                </w:rPr>
                <w:t>156</w:t>
              </w:r>
            </w:ins>
          </w:p>
        </w:tc>
      </w:tr>
      <w:tr w:rsidR="0073667F" w:rsidRPr="00196F5A" w:rsidTr="0073667F">
        <w:trPr>
          <w:trHeight w:val="300"/>
          <w:ins w:id="1042" w:author="Зайцев Павел Борисович" w:date="2020-12-31T11:20:00Z"/>
        </w:trPr>
        <w:tc>
          <w:tcPr>
            <w:tcW w:w="960" w:type="dxa"/>
            <w:noWrap/>
            <w:vAlign w:val="center"/>
            <w:hideMark/>
          </w:tcPr>
          <w:p w:rsidR="0073667F" w:rsidRPr="00196F5A" w:rsidRDefault="0073667F" w:rsidP="0073667F">
            <w:pPr>
              <w:autoSpaceDE w:val="0"/>
              <w:jc w:val="center"/>
              <w:rPr>
                <w:ins w:id="1043" w:author="Зайцев Павел Борисович" w:date="2020-12-31T11:20:00Z"/>
                <w:b/>
                <w:sz w:val="16"/>
                <w:szCs w:val="16"/>
              </w:rPr>
            </w:pPr>
            <w:ins w:id="104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45" w:author="Зайцев Павел Борисович" w:date="2020-12-31T11:20:00Z"/>
                <w:b/>
                <w:sz w:val="16"/>
                <w:szCs w:val="16"/>
              </w:rPr>
            </w:pPr>
            <w:ins w:id="104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047" w:author="Зайцев Павел Борисович" w:date="2020-12-31T11:20:00Z"/>
                <w:b/>
                <w:sz w:val="16"/>
                <w:szCs w:val="16"/>
              </w:rPr>
            </w:pPr>
            <w:ins w:id="10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49" w:author="Зайцев Павел Борисович" w:date="2020-12-31T11:20:00Z"/>
                <w:b/>
                <w:sz w:val="16"/>
                <w:szCs w:val="16"/>
              </w:rPr>
            </w:pPr>
            <w:ins w:id="105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51" w:author="Зайцев Павел Борисович" w:date="2020-12-31T11:20:00Z"/>
                <w:b/>
                <w:sz w:val="16"/>
                <w:szCs w:val="16"/>
              </w:rPr>
            </w:pPr>
            <w:ins w:id="10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53" w:author="Зайцев Павел Борисович" w:date="2020-12-31T11:20:00Z"/>
                <w:b/>
                <w:sz w:val="16"/>
                <w:szCs w:val="16"/>
              </w:rPr>
            </w:pPr>
            <w:ins w:id="10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55" w:author="Зайцев Павел Борисович" w:date="2020-12-31T11:20:00Z"/>
                <w:b/>
                <w:sz w:val="16"/>
                <w:szCs w:val="16"/>
              </w:rPr>
            </w:pPr>
            <w:ins w:id="1056" w:author="Зайцев Павел Борисович" w:date="2020-12-31T11:20:00Z">
              <w:r w:rsidRPr="00196F5A">
                <w:rPr>
                  <w:b/>
                  <w:sz w:val="16"/>
                  <w:szCs w:val="16"/>
                </w:rPr>
                <w:t>156</w:t>
              </w:r>
            </w:ins>
          </w:p>
        </w:tc>
      </w:tr>
      <w:tr w:rsidR="0073667F" w:rsidRPr="00196F5A" w:rsidTr="0073667F">
        <w:trPr>
          <w:trHeight w:val="300"/>
          <w:ins w:id="1057" w:author="Зайцев Павел Борисович" w:date="2020-12-31T11:20:00Z"/>
        </w:trPr>
        <w:tc>
          <w:tcPr>
            <w:tcW w:w="960" w:type="dxa"/>
            <w:noWrap/>
            <w:vAlign w:val="center"/>
            <w:hideMark/>
          </w:tcPr>
          <w:p w:rsidR="0073667F" w:rsidRPr="00196F5A" w:rsidRDefault="0073667F" w:rsidP="0073667F">
            <w:pPr>
              <w:autoSpaceDE w:val="0"/>
              <w:jc w:val="center"/>
              <w:rPr>
                <w:ins w:id="1058" w:author="Зайцев Павел Борисович" w:date="2020-12-31T11:20:00Z"/>
                <w:b/>
                <w:sz w:val="16"/>
                <w:szCs w:val="16"/>
              </w:rPr>
            </w:pPr>
            <w:ins w:id="105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60" w:author="Зайцев Павел Борисович" w:date="2020-12-31T11:20:00Z"/>
                <w:b/>
                <w:sz w:val="16"/>
                <w:szCs w:val="16"/>
              </w:rPr>
            </w:pPr>
            <w:ins w:id="1061"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062" w:author="Зайцев Павел Борисович" w:date="2020-12-31T11:20:00Z"/>
                <w:b/>
                <w:sz w:val="16"/>
                <w:szCs w:val="16"/>
              </w:rPr>
            </w:pPr>
            <w:ins w:id="10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64" w:author="Зайцев Павел Борисович" w:date="2020-12-31T11:20:00Z"/>
                <w:b/>
                <w:sz w:val="16"/>
                <w:szCs w:val="16"/>
              </w:rPr>
            </w:pPr>
            <w:ins w:id="106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66" w:author="Зайцев Павел Борисович" w:date="2020-12-31T11:20:00Z"/>
                <w:b/>
                <w:sz w:val="16"/>
                <w:szCs w:val="16"/>
              </w:rPr>
            </w:pPr>
            <w:ins w:id="10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68" w:author="Зайцев Павел Борисович" w:date="2020-12-31T11:20:00Z"/>
                <w:b/>
                <w:sz w:val="16"/>
                <w:szCs w:val="16"/>
              </w:rPr>
            </w:pPr>
            <w:ins w:id="10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70" w:author="Зайцев Павел Борисович" w:date="2020-12-31T11:20:00Z"/>
                <w:b/>
                <w:sz w:val="16"/>
                <w:szCs w:val="16"/>
              </w:rPr>
            </w:pPr>
            <w:ins w:id="1071" w:author="Зайцев Павел Борисович" w:date="2020-12-31T11:20:00Z">
              <w:r w:rsidRPr="00196F5A">
                <w:rPr>
                  <w:b/>
                  <w:sz w:val="16"/>
                  <w:szCs w:val="16"/>
                </w:rPr>
                <w:t>157</w:t>
              </w:r>
            </w:ins>
          </w:p>
        </w:tc>
      </w:tr>
      <w:tr w:rsidR="0073667F" w:rsidRPr="00196F5A" w:rsidTr="0073667F">
        <w:trPr>
          <w:trHeight w:val="300"/>
          <w:ins w:id="1072" w:author="Зайцев Павел Борисович" w:date="2020-12-31T11:20:00Z"/>
        </w:trPr>
        <w:tc>
          <w:tcPr>
            <w:tcW w:w="960" w:type="dxa"/>
            <w:noWrap/>
            <w:vAlign w:val="center"/>
            <w:hideMark/>
          </w:tcPr>
          <w:p w:rsidR="0073667F" w:rsidRPr="00196F5A" w:rsidRDefault="0073667F" w:rsidP="0073667F">
            <w:pPr>
              <w:autoSpaceDE w:val="0"/>
              <w:jc w:val="center"/>
              <w:rPr>
                <w:ins w:id="1073" w:author="Зайцев Павел Борисович" w:date="2020-12-31T11:20:00Z"/>
                <w:b/>
                <w:sz w:val="16"/>
                <w:szCs w:val="16"/>
              </w:rPr>
            </w:pPr>
            <w:ins w:id="1074" w:author="Зайцев Павел Борисович" w:date="2020-12-31T11:20:00Z">
              <w:r w:rsidRPr="00196F5A">
                <w:rPr>
                  <w:b/>
                  <w:sz w:val="16"/>
                  <w:szCs w:val="16"/>
                </w:rPr>
                <w:lastRenderedPageBreak/>
                <w:t>2</w:t>
              </w:r>
            </w:ins>
          </w:p>
        </w:tc>
        <w:tc>
          <w:tcPr>
            <w:tcW w:w="1140" w:type="dxa"/>
            <w:noWrap/>
            <w:vAlign w:val="center"/>
            <w:hideMark/>
          </w:tcPr>
          <w:p w:rsidR="0073667F" w:rsidRPr="00196F5A" w:rsidRDefault="0073667F" w:rsidP="0073667F">
            <w:pPr>
              <w:autoSpaceDE w:val="0"/>
              <w:jc w:val="center"/>
              <w:rPr>
                <w:ins w:id="1075" w:author="Зайцев Павел Борисович" w:date="2020-12-31T11:20:00Z"/>
                <w:b/>
                <w:sz w:val="16"/>
                <w:szCs w:val="16"/>
              </w:rPr>
            </w:pPr>
            <w:ins w:id="107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077" w:author="Зайцев Павел Борисович" w:date="2020-12-31T11:20:00Z"/>
                <w:b/>
                <w:sz w:val="16"/>
                <w:szCs w:val="16"/>
              </w:rPr>
            </w:pPr>
            <w:ins w:id="10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79" w:author="Зайцев Павел Борисович" w:date="2020-12-31T11:20:00Z"/>
                <w:b/>
                <w:sz w:val="16"/>
                <w:szCs w:val="16"/>
              </w:rPr>
            </w:pPr>
            <w:ins w:id="108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81" w:author="Зайцев Павел Борисович" w:date="2020-12-31T11:20:00Z"/>
                <w:b/>
                <w:sz w:val="16"/>
                <w:szCs w:val="16"/>
              </w:rPr>
            </w:pPr>
            <w:ins w:id="10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83" w:author="Зайцев Павел Борисович" w:date="2020-12-31T11:20:00Z"/>
                <w:b/>
                <w:sz w:val="16"/>
                <w:szCs w:val="16"/>
              </w:rPr>
            </w:pPr>
            <w:ins w:id="10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085" w:author="Зайцев Павел Борисович" w:date="2020-12-31T11:20:00Z"/>
                <w:b/>
                <w:sz w:val="16"/>
                <w:szCs w:val="16"/>
              </w:rPr>
            </w:pPr>
            <w:ins w:id="1086" w:author="Зайцев Павел Борисович" w:date="2020-12-31T11:20:00Z">
              <w:r w:rsidRPr="00196F5A">
                <w:rPr>
                  <w:b/>
                  <w:sz w:val="16"/>
                  <w:szCs w:val="16"/>
                </w:rPr>
                <w:t>157</w:t>
              </w:r>
            </w:ins>
          </w:p>
        </w:tc>
      </w:tr>
      <w:tr w:rsidR="0073667F" w:rsidRPr="00196F5A" w:rsidTr="0073667F">
        <w:trPr>
          <w:trHeight w:val="300"/>
          <w:ins w:id="1087" w:author="Зайцев Павел Борисович" w:date="2020-12-31T11:20:00Z"/>
        </w:trPr>
        <w:tc>
          <w:tcPr>
            <w:tcW w:w="960" w:type="dxa"/>
            <w:noWrap/>
            <w:vAlign w:val="center"/>
            <w:hideMark/>
          </w:tcPr>
          <w:p w:rsidR="0073667F" w:rsidRPr="00196F5A" w:rsidRDefault="0073667F" w:rsidP="0073667F">
            <w:pPr>
              <w:autoSpaceDE w:val="0"/>
              <w:jc w:val="center"/>
              <w:rPr>
                <w:ins w:id="1088" w:author="Зайцев Павел Борисович" w:date="2020-12-31T11:20:00Z"/>
                <w:b/>
                <w:sz w:val="16"/>
                <w:szCs w:val="16"/>
              </w:rPr>
            </w:pPr>
            <w:ins w:id="108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090" w:author="Зайцев Павел Борисович" w:date="2020-12-31T11:20:00Z"/>
                <w:b/>
                <w:sz w:val="16"/>
                <w:szCs w:val="16"/>
              </w:rPr>
            </w:pPr>
            <w:ins w:id="109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092" w:author="Зайцев Павел Борисович" w:date="2020-12-31T11:20:00Z"/>
                <w:b/>
                <w:sz w:val="16"/>
                <w:szCs w:val="16"/>
              </w:rPr>
            </w:pPr>
            <w:ins w:id="10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094" w:author="Зайцев Павел Борисович" w:date="2020-12-31T11:20:00Z"/>
                <w:b/>
                <w:sz w:val="16"/>
                <w:szCs w:val="16"/>
              </w:rPr>
            </w:pPr>
            <w:ins w:id="109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096" w:author="Зайцев Павел Борисович" w:date="2020-12-31T11:20:00Z"/>
                <w:b/>
                <w:sz w:val="16"/>
                <w:szCs w:val="16"/>
              </w:rPr>
            </w:pPr>
            <w:ins w:id="10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098" w:author="Зайцев Павел Борисович" w:date="2020-12-31T11:20:00Z"/>
                <w:b/>
                <w:sz w:val="16"/>
                <w:szCs w:val="16"/>
              </w:rPr>
            </w:pPr>
            <w:ins w:id="10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00" w:author="Зайцев Павел Борисович" w:date="2020-12-31T11:20:00Z"/>
                <w:b/>
                <w:sz w:val="16"/>
                <w:szCs w:val="16"/>
              </w:rPr>
            </w:pPr>
            <w:ins w:id="1101" w:author="Зайцев Павел Борисович" w:date="2020-12-31T11:20:00Z">
              <w:r w:rsidRPr="00196F5A">
                <w:rPr>
                  <w:b/>
                  <w:sz w:val="16"/>
                  <w:szCs w:val="16"/>
                </w:rPr>
                <w:t>157</w:t>
              </w:r>
            </w:ins>
          </w:p>
        </w:tc>
      </w:tr>
      <w:tr w:rsidR="0073667F" w:rsidRPr="00196F5A" w:rsidTr="0073667F">
        <w:trPr>
          <w:trHeight w:val="300"/>
          <w:ins w:id="1102" w:author="Зайцев Павел Борисович" w:date="2020-12-31T11:20:00Z"/>
        </w:trPr>
        <w:tc>
          <w:tcPr>
            <w:tcW w:w="960" w:type="dxa"/>
            <w:noWrap/>
            <w:vAlign w:val="center"/>
            <w:hideMark/>
          </w:tcPr>
          <w:p w:rsidR="0073667F" w:rsidRPr="00196F5A" w:rsidRDefault="0073667F" w:rsidP="0073667F">
            <w:pPr>
              <w:autoSpaceDE w:val="0"/>
              <w:jc w:val="center"/>
              <w:rPr>
                <w:ins w:id="1103" w:author="Зайцев Павел Борисович" w:date="2020-12-31T11:20:00Z"/>
                <w:b/>
                <w:sz w:val="16"/>
                <w:szCs w:val="16"/>
              </w:rPr>
            </w:pPr>
            <w:ins w:id="110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05" w:author="Зайцев Павел Борисович" w:date="2020-12-31T11:20:00Z"/>
                <w:b/>
                <w:sz w:val="16"/>
                <w:szCs w:val="16"/>
              </w:rPr>
            </w:pPr>
            <w:ins w:id="1106"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07" w:author="Зайцев Павел Борисович" w:date="2020-12-31T11:20:00Z"/>
                <w:b/>
                <w:sz w:val="16"/>
                <w:szCs w:val="16"/>
              </w:rPr>
            </w:pPr>
            <w:ins w:id="11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09" w:author="Зайцев Павел Борисович" w:date="2020-12-31T11:20:00Z"/>
                <w:b/>
                <w:sz w:val="16"/>
                <w:szCs w:val="16"/>
              </w:rPr>
            </w:pPr>
            <w:ins w:id="111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11" w:author="Зайцев Павел Борисович" w:date="2020-12-31T11:20:00Z"/>
                <w:b/>
                <w:sz w:val="16"/>
                <w:szCs w:val="16"/>
              </w:rPr>
            </w:pPr>
            <w:ins w:id="11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13" w:author="Зайцев Павел Борисович" w:date="2020-12-31T11:20:00Z"/>
                <w:b/>
                <w:sz w:val="16"/>
                <w:szCs w:val="16"/>
              </w:rPr>
            </w:pPr>
            <w:ins w:id="11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15" w:author="Зайцев Павел Борисович" w:date="2020-12-31T11:20:00Z"/>
                <w:b/>
                <w:sz w:val="16"/>
                <w:szCs w:val="16"/>
              </w:rPr>
            </w:pPr>
            <w:ins w:id="1116" w:author="Зайцев Павел Борисович" w:date="2020-12-31T11:20:00Z">
              <w:r w:rsidRPr="00196F5A">
                <w:rPr>
                  <w:b/>
                  <w:sz w:val="16"/>
                  <w:szCs w:val="16"/>
                </w:rPr>
                <w:t>158</w:t>
              </w:r>
            </w:ins>
          </w:p>
        </w:tc>
      </w:tr>
      <w:tr w:rsidR="0073667F" w:rsidRPr="00196F5A" w:rsidTr="0073667F">
        <w:trPr>
          <w:trHeight w:val="300"/>
          <w:ins w:id="1117" w:author="Зайцев Павел Борисович" w:date="2020-12-31T11:20:00Z"/>
        </w:trPr>
        <w:tc>
          <w:tcPr>
            <w:tcW w:w="960" w:type="dxa"/>
            <w:noWrap/>
            <w:vAlign w:val="center"/>
            <w:hideMark/>
          </w:tcPr>
          <w:p w:rsidR="0073667F" w:rsidRPr="00196F5A" w:rsidRDefault="0073667F" w:rsidP="0073667F">
            <w:pPr>
              <w:autoSpaceDE w:val="0"/>
              <w:jc w:val="center"/>
              <w:rPr>
                <w:ins w:id="1118" w:author="Зайцев Павел Борисович" w:date="2020-12-31T11:20:00Z"/>
                <w:b/>
                <w:sz w:val="16"/>
                <w:szCs w:val="16"/>
              </w:rPr>
            </w:pPr>
            <w:ins w:id="111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20" w:author="Зайцев Павел Борисович" w:date="2020-12-31T11:20:00Z"/>
                <w:b/>
                <w:sz w:val="16"/>
                <w:szCs w:val="16"/>
              </w:rPr>
            </w:pPr>
            <w:ins w:id="112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122" w:author="Зайцев Павел Борисович" w:date="2020-12-31T11:20:00Z"/>
                <w:b/>
                <w:sz w:val="16"/>
                <w:szCs w:val="16"/>
              </w:rPr>
            </w:pPr>
            <w:ins w:id="11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24" w:author="Зайцев Павел Борисович" w:date="2020-12-31T11:20:00Z"/>
                <w:b/>
                <w:sz w:val="16"/>
                <w:szCs w:val="16"/>
              </w:rPr>
            </w:pPr>
            <w:ins w:id="112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26" w:author="Зайцев Павел Борисович" w:date="2020-12-31T11:20:00Z"/>
                <w:b/>
                <w:sz w:val="16"/>
                <w:szCs w:val="16"/>
              </w:rPr>
            </w:pPr>
            <w:ins w:id="11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28" w:author="Зайцев Павел Борисович" w:date="2020-12-31T11:20:00Z"/>
                <w:b/>
                <w:sz w:val="16"/>
                <w:szCs w:val="16"/>
              </w:rPr>
            </w:pPr>
            <w:ins w:id="11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30" w:author="Зайцев Павел Борисович" w:date="2020-12-31T11:20:00Z"/>
                <w:b/>
                <w:sz w:val="16"/>
                <w:szCs w:val="16"/>
              </w:rPr>
            </w:pPr>
            <w:ins w:id="1131" w:author="Зайцев Павел Борисович" w:date="2020-12-31T11:20:00Z">
              <w:r w:rsidRPr="00196F5A">
                <w:rPr>
                  <w:b/>
                  <w:sz w:val="16"/>
                  <w:szCs w:val="16"/>
                </w:rPr>
                <w:t>158</w:t>
              </w:r>
            </w:ins>
          </w:p>
        </w:tc>
      </w:tr>
      <w:tr w:rsidR="0073667F" w:rsidRPr="00196F5A" w:rsidTr="0073667F">
        <w:trPr>
          <w:trHeight w:val="300"/>
          <w:ins w:id="1132" w:author="Зайцев Павел Борисович" w:date="2020-12-31T11:20:00Z"/>
        </w:trPr>
        <w:tc>
          <w:tcPr>
            <w:tcW w:w="960" w:type="dxa"/>
            <w:noWrap/>
            <w:vAlign w:val="center"/>
            <w:hideMark/>
          </w:tcPr>
          <w:p w:rsidR="0073667F" w:rsidRPr="00196F5A" w:rsidRDefault="0073667F" w:rsidP="0073667F">
            <w:pPr>
              <w:autoSpaceDE w:val="0"/>
              <w:jc w:val="center"/>
              <w:rPr>
                <w:ins w:id="1133" w:author="Зайцев Павел Борисович" w:date="2020-12-31T11:20:00Z"/>
                <w:b/>
                <w:sz w:val="16"/>
                <w:szCs w:val="16"/>
              </w:rPr>
            </w:pPr>
            <w:ins w:id="113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35" w:author="Зайцев Павел Борисович" w:date="2020-12-31T11:20:00Z"/>
                <w:b/>
                <w:sz w:val="16"/>
                <w:szCs w:val="16"/>
              </w:rPr>
            </w:pPr>
            <w:ins w:id="113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137" w:author="Зайцев Павел Борисович" w:date="2020-12-31T11:20:00Z"/>
                <w:b/>
                <w:sz w:val="16"/>
                <w:szCs w:val="16"/>
              </w:rPr>
            </w:pPr>
            <w:ins w:id="11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39" w:author="Зайцев Павел Борисович" w:date="2020-12-31T11:20:00Z"/>
                <w:b/>
                <w:sz w:val="16"/>
                <w:szCs w:val="16"/>
              </w:rPr>
            </w:pPr>
            <w:ins w:id="114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41" w:author="Зайцев Павел Борисович" w:date="2020-12-31T11:20:00Z"/>
                <w:b/>
                <w:sz w:val="16"/>
                <w:szCs w:val="16"/>
              </w:rPr>
            </w:pPr>
            <w:ins w:id="11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43" w:author="Зайцев Павел Борисович" w:date="2020-12-31T11:20:00Z"/>
                <w:b/>
                <w:sz w:val="16"/>
                <w:szCs w:val="16"/>
              </w:rPr>
            </w:pPr>
            <w:ins w:id="11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45" w:author="Зайцев Павел Борисович" w:date="2020-12-31T11:20:00Z"/>
                <w:b/>
                <w:sz w:val="16"/>
                <w:szCs w:val="16"/>
              </w:rPr>
            </w:pPr>
            <w:ins w:id="1146" w:author="Зайцев Павел Борисович" w:date="2020-12-31T11:20:00Z">
              <w:r w:rsidRPr="00196F5A">
                <w:rPr>
                  <w:b/>
                  <w:sz w:val="16"/>
                  <w:szCs w:val="16"/>
                </w:rPr>
                <w:t>158</w:t>
              </w:r>
            </w:ins>
          </w:p>
        </w:tc>
      </w:tr>
      <w:tr w:rsidR="0073667F" w:rsidRPr="00196F5A" w:rsidTr="0073667F">
        <w:trPr>
          <w:trHeight w:val="300"/>
          <w:ins w:id="1147" w:author="Зайцев Павел Борисович" w:date="2020-12-31T11:20:00Z"/>
        </w:trPr>
        <w:tc>
          <w:tcPr>
            <w:tcW w:w="960" w:type="dxa"/>
            <w:noWrap/>
            <w:vAlign w:val="center"/>
            <w:hideMark/>
          </w:tcPr>
          <w:p w:rsidR="0073667F" w:rsidRPr="00196F5A" w:rsidRDefault="0073667F" w:rsidP="0073667F">
            <w:pPr>
              <w:autoSpaceDE w:val="0"/>
              <w:jc w:val="center"/>
              <w:rPr>
                <w:ins w:id="1148" w:author="Зайцев Павел Борисович" w:date="2020-12-31T11:20:00Z"/>
                <w:b/>
                <w:sz w:val="16"/>
                <w:szCs w:val="16"/>
              </w:rPr>
            </w:pPr>
            <w:ins w:id="114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150" w:author="Зайцев Павел Борисович" w:date="2020-12-31T11:20:00Z"/>
                <w:b/>
                <w:sz w:val="16"/>
                <w:szCs w:val="16"/>
              </w:rPr>
            </w:pPr>
            <w:ins w:id="115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152" w:author="Зайцев Павел Борисович" w:date="2020-12-31T11:20:00Z"/>
                <w:b/>
                <w:sz w:val="16"/>
                <w:szCs w:val="16"/>
              </w:rPr>
            </w:pPr>
            <w:ins w:id="11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54" w:author="Зайцев Павел Борисович" w:date="2020-12-31T11:20:00Z"/>
                <w:b/>
                <w:sz w:val="16"/>
                <w:szCs w:val="16"/>
              </w:rPr>
            </w:pPr>
            <w:ins w:id="115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56" w:author="Зайцев Павел Борисович" w:date="2020-12-31T11:20:00Z"/>
                <w:b/>
                <w:sz w:val="16"/>
                <w:szCs w:val="16"/>
              </w:rPr>
            </w:pPr>
            <w:ins w:id="11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58" w:author="Зайцев Павел Борисович" w:date="2020-12-31T11:20:00Z"/>
                <w:b/>
                <w:sz w:val="16"/>
                <w:szCs w:val="16"/>
              </w:rPr>
            </w:pPr>
            <w:ins w:id="11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60" w:author="Зайцев Павел Борисович" w:date="2020-12-31T11:20:00Z"/>
                <w:b/>
                <w:sz w:val="16"/>
                <w:szCs w:val="16"/>
              </w:rPr>
            </w:pPr>
            <w:ins w:id="1161" w:author="Зайцев Павел Борисович" w:date="2020-12-31T11:20:00Z">
              <w:r w:rsidRPr="00196F5A">
                <w:rPr>
                  <w:b/>
                  <w:sz w:val="16"/>
                  <w:szCs w:val="16"/>
                </w:rPr>
                <w:t>159</w:t>
              </w:r>
            </w:ins>
          </w:p>
        </w:tc>
      </w:tr>
      <w:tr w:rsidR="0073667F" w:rsidRPr="00196F5A" w:rsidTr="0073667F">
        <w:trPr>
          <w:trHeight w:val="300"/>
          <w:ins w:id="1162" w:author="Зайцев Павел Борисович" w:date="2020-12-31T11:20:00Z"/>
        </w:trPr>
        <w:tc>
          <w:tcPr>
            <w:tcW w:w="960" w:type="dxa"/>
            <w:noWrap/>
            <w:vAlign w:val="center"/>
            <w:hideMark/>
          </w:tcPr>
          <w:p w:rsidR="0073667F" w:rsidRPr="00196F5A" w:rsidRDefault="0073667F" w:rsidP="0073667F">
            <w:pPr>
              <w:autoSpaceDE w:val="0"/>
              <w:jc w:val="center"/>
              <w:rPr>
                <w:ins w:id="1163" w:author="Зайцев Павел Борисович" w:date="2020-12-31T11:20:00Z"/>
                <w:b/>
                <w:sz w:val="16"/>
                <w:szCs w:val="16"/>
              </w:rPr>
            </w:pPr>
            <w:ins w:id="116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65" w:author="Зайцев Павел Борисович" w:date="2020-12-31T11:20:00Z"/>
                <w:b/>
                <w:sz w:val="16"/>
                <w:szCs w:val="16"/>
              </w:rPr>
            </w:pPr>
            <w:ins w:id="1166" w:author="Зайцев Павел Борисович" w:date="2020-12-31T11:20:00Z">
              <w:r w:rsidRPr="00196F5A">
                <w:rPr>
                  <w:b/>
                  <w:sz w:val="16"/>
                  <w:szCs w:val="16"/>
                </w:rPr>
                <w:t>08</w:t>
              </w:r>
            </w:ins>
          </w:p>
        </w:tc>
        <w:tc>
          <w:tcPr>
            <w:tcW w:w="960" w:type="dxa"/>
            <w:noWrap/>
            <w:vAlign w:val="center"/>
            <w:hideMark/>
          </w:tcPr>
          <w:p w:rsidR="0073667F" w:rsidRPr="00196F5A" w:rsidRDefault="0073667F" w:rsidP="0073667F">
            <w:pPr>
              <w:autoSpaceDE w:val="0"/>
              <w:jc w:val="center"/>
              <w:rPr>
                <w:ins w:id="1167" w:author="Зайцев Павел Борисович" w:date="2020-12-31T11:20:00Z"/>
                <w:b/>
                <w:sz w:val="16"/>
                <w:szCs w:val="16"/>
              </w:rPr>
            </w:pPr>
            <w:ins w:id="11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69" w:author="Зайцев Павел Борисович" w:date="2020-12-31T11:20:00Z"/>
                <w:b/>
                <w:sz w:val="16"/>
                <w:szCs w:val="16"/>
              </w:rPr>
            </w:pPr>
            <w:ins w:id="117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71" w:author="Зайцев Павел Борисович" w:date="2020-12-31T11:20:00Z"/>
                <w:b/>
                <w:sz w:val="16"/>
                <w:szCs w:val="16"/>
              </w:rPr>
            </w:pPr>
            <w:ins w:id="11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73" w:author="Зайцев Павел Борисович" w:date="2020-12-31T11:20:00Z"/>
                <w:b/>
                <w:sz w:val="16"/>
                <w:szCs w:val="16"/>
              </w:rPr>
            </w:pPr>
            <w:ins w:id="11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75" w:author="Зайцев Павел Борисович" w:date="2020-12-31T11:20:00Z"/>
                <w:b/>
                <w:sz w:val="16"/>
                <w:szCs w:val="16"/>
              </w:rPr>
            </w:pPr>
            <w:ins w:id="1176" w:author="Зайцев Павел Борисович" w:date="2020-12-31T11:20:00Z">
              <w:r w:rsidRPr="00196F5A">
                <w:rPr>
                  <w:b/>
                  <w:sz w:val="16"/>
                  <w:szCs w:val="16"/>
                </w:rPr>
                <w:t>159</w:t>
              </w:r>
            </w:ins>
          </w:p>
        </w:tc>
      </w:tr>
      <w:tr w:rsidR="0073667F" w:rsidRPr="00196F5A" w:rsidTr="0073667F">
        <w:trPr>
          <w:trHeight w:val="300"/>
          <w:ins w:id="1177" w:author="Зайцев Павел Борисович" w:date="2020-12-31T11:20:00Z"/>
        </w:trPr>
        <w:tc>
          <w:tcPr>
            <w:tcW w:w="960" w:type="dxa"/>
            <w:noWrap/>
            <w:vAlign w:val="center"/>
            <w:hideMark/>
          </w:tcPr>
          <w:p w:rsidR="0073667F" w:rsidRPr="00196F5A" w:rsidRDefault="0073667F" w:rsidP="0073667F">
            <w:pPr>
              <w:autoSpaceDE w:val="0"/>
              <w:jc w:val="center"/>
              <w:rPr>
                <w:ins w:id="1178" w:author="Зайцев Павел Борисович" w:date="2020-12-31T11:20:00Z"/>
                <w:b/>
                <w:sz w:val="16"/>
                <w:szCs w:val="16"/>
              </w:rPr>
            </w:pPr>
            <w:ins w:id="117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80" w:author="Зайцев Павел Борисович" w:date="2020-12-31T11:20:00Z"/>
                <w:b/>
                <w:sz w:val="16"/>
                <w:szCs w:val="16"/>
              </w:rPr>
            </w:pPr>
            <w:ins w:id="1181" w:author="Зайцев Павел Борисович" w:date="2020-12-31T11:20:00Z">
              <w:r w:rsidRPr="00196F5A">
                <w:rPr>
                  <w:b/>
                  <w:sz w:val="16"/>
                  <w:szCs w:val="16"/>
                </w:rPr>
                <w:t>02</w:t>
              </w:r>
            </w:ins>
          </w:p>
        </w:tc>
        <w:tc>
          <w:tcPr>
            <w:tcW w:w="960" w:type="dxa"/>
            <w:noWrap/>
            <w:vAlign w:val="center"/>
            <w:hideMark/>
          </w:tcPr>
          <w:p w:rsidR="0073667F" w:rsidRPr="00196F5A" w:rsidRDefault="0073667F" w:rsidP="0073667F">
            <w:pPr>
              <w:autoSpaceDE w:val="0"/>
              <w:jc w:val="center"/>
              <w:rPr>
                <w:ins w:id="1182" w:author="Зайцев Павел Борисович" w:date="2020-12-31T11:20:00Z"/>
                <w:b/>
                <w:sz w:val="16"/>
                <w:szCs w:val="16"/>
              </w:rPr>
            </w:pPr>
            <w:ins w:id="11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84" w:author="Зайцев Павел Борисович" w:date="2020-12-31T11:20:00Z"/>
                <w:b/>
                <w:sz w:val="16"/>
                <w:szCs w:val="16"/>
              </w:rPr>
            </w:pPr>
            <w:ins w:id="118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186" w:author="Зайцев Павел Борисович" w:date="2020-12-31T11:20:00Z"/>
                <w:b/>
                <w:sz w:val="16"/>
                <w:szCs w:val="16"/>
              </w:rPr>
            </w:pPr>
            <w:ins w:id="11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188" w:author="Зайцев Павел Борисович" w:date="2020-12-31T11:20:00Z"/>
                <w:b/>
                <w:sz w:val="16"/>
                <w:szCs w:val="16"/>
              </w:rPr>
            </w:pPr>
            <w:ins w:id="11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190" w:author="Зайцев Павел Борисович" w:date="2020-12-31T11:20:00Z"/>
                <w:b/>
                <w:sz w:val="16"/>
                <w:szCs w:val="16"/>
              </w:rPr>
            </w:pPr>
            <w:ins w:id="1191" w:author="Зайцев Павел Борисович" w:date="2020-12-31T11:20:00Z">
              <w:r w:rsidRPr="00196F5A">
                <w:rPr>
                  <w:b/>
                  <w:sz w:val="16"/>
                  <w:szCs w:val="16"/>
                </w:rPr>
                <w:t>161</w:t>
              </w:r>
            </w:ins>
          </w:p>
        </w:tc>
      </w:tr>
      <w:tr w:rsidR="0073667F" w:rsidRPr="00196F5A" w:rsidTr="0073667F">
        <w:trPr>
          <w:trHeight w:val="300"/>
          <w:ins w:id="1192" w:author="Зайцев Павел Борисович" w:date="2020-12-31T11:20:00Z"/>
        </w:trPr>
        <w:tc>
          <w:tcPr>
            <w:tcW w:w="960" w:type="dxa"/>
            <w:noWrap/>
            <w:vAlign w:val="center"/>
            <w:hideMark/>
          </w:tcPr>
          <w:p w:rsidR="0073667F" w:rsidRPr="00196F5A" w:rsidRDefault="0073667F" w:rsidP="0073667F">
            <w:pPr>
              <w:autoSpaceDE w:val="0"/>
              <w:jc w:val="center"/>
              <w:rPr>
                <w:ins w:id="1193" w:author="Зайцев Павел Борисович" w:date="2020-12-31T11:20:00Z"/>
                <w:b/>
                <w:sz w:val="16"/>
                <w:szCs w:val="16"/>
              </w:rPr>
            </w:pPr>
            <w:ins w:id="119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195" w:author="Зайцев Павел Борисович" w:date="2020-12-31T11:20:00Z"/>
                <w:b/>
                <w:sz w:val="16"/>
                <w:szCs w:val="16"/>
              </w:rPr>
            </w:pPr>
            <w:ins w:id="1196"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1197" w:author="Зайцев Павел Борисович" w:date="2020-12-31T11:20:00Z"/>
                <w:b/>
                <w:sz w:val="16"/>
                <w:szCs w:val="16"/>
              </w:rPr>
            </w:pPr>
            <w:ins w:id="11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199" w:author="Зайцев Павел Борисович" w:date="2020-12-31T11:20:00Z"/>
                <w:b/>
                <w:sz w:val="16"/>
                <w:szCs w:val="16"/>
              </w:rPr>
            </w:pPr>
            <w:ins w:id="120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01" w:author="Зайцев Павел Борисович" w:date="2020-12-31T11:20:00Z"/>
                <w:b/>
                <w:sz w:val="16"/>
                <w:szCs w:val="16"/>
              </w:rPr>
            </w:pPr>
            <w:ins w:id="12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03" w:author="Зайцев Павел Борисович" w:date="2020-12-31T11:20:00Z"/>
                <w:b/>
                <w:sz w:val="16"/>
                <w:szCs w:val="16"/>
              </w:rPr>
            </w:pPr>
            <w:ins w:id="12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05" w:author="Зайцев Павел Борисович" w:date="2020-12-31T11:20:00Z"/>
                <w:b/>
                <w:sz w:val="16"/>
                <w:szCs w:val="16"/>
              </w:rPr>
            </w:pPr>
            <w:ins w:id="1206" w:author="Зайцев Павел Борисович" w:date="2020-12-31T11:20:00Z">
              <w:r w:rsidRPr="00196F5A">
                <w:rPr>
                  <w:b/>
                  <w:sz w:val="16"/>
                  <w:szCs w:val="16"/>
                </w:rPr>
                <w:t>161</w:t>
              </w:r>
            </w:ins>
          </w:p>
        </w:tc>
      </w:tr>
      <w:tr w:rsidR="0073667F" w:rsidRPr="00196F5A" w:rsidTr="0073667F">
        <w:trPr>
          <w:trHeight w:val="300"/>
          <w:ins w:id="1207" w:author="Зайцев Павел Борисович" w:date="2020-12-31T11:20:00Z"/>
        </w:trPr>
        <w:tc>
          <w:tcPr>
            <w:tcW w:w="960" w:type="dxa"/>
            <w:noWrap/>
            <w:vAlign w:val="center"/>
            <w:hideMark/>
          </w:tcPr>
          <w:p w:rsidR="0073667F" w:rsidRPr="00196F5A" w:rsidRDefault="0073667F" w:rsidP="0073667F">
            <w:pPr>
              <w:autoSpaceDE w:val="0"/>
              <w:jc w:val="center"/>
              <w:rPr>
                <w:ins w:id="1208" w:author="Зайцев Павел Борисович" w:date="2020-12-31T11:20:00Z"/>
                <w:b/>
                <w:sz w:val="16"/>
                <w:szCs w:val="16"/>
              </w:rPr>
            </w:pPr>
            <w:ins w:id="120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10" w:author="Зайцев Павел Борисович" w:date="2020-12-31T11:20:00Z"/>
                <w:b/>
                <w:sz w:val="16"/>
                <w:szCs w:val="16"/>
              </w:rPr>
            </w:pPr>
            <w:ins w:id="121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212" w:author="Зайцев Павел Борисович" w:date="2020-12-31T11:20:00Z"/>
                <w:b/>
                <w:sz w:val="16"/>
                <w:szCs w:val="16"/>
              </w:rPr>
            </w:pPr>
            <w:ins w:id="12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14" w:author="Зайцев Павел Борисович" w:date="2020-12-31T11:20:00Z"/>
                <w:b/>
                <w:sz w:val="16"/>
                <w:szCs w:val="16"/>
              </w:rPr>
            </w:pPr>
            <w:ins w:id="121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16" w:author="Зайцев Павел Борисович" w:date="2020-12-31T11:20:00Z"/>
                <w:b/>
                <w:sz w:val="16"/>
                <w:szCs w:val="16"/>
              </w:rPr>
            </w:pPr>
            <w:ins w:id="12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18" w:author="Зайцев Павел Борисович" w:date="2020-12-31T11:20:00Z"/>
                <w:b/>
                <w:sz w:val="16"/>
                <w:szCs w:val="16"/>
              </w:rPr>
            </w:pPr>
            <w:ins w:id="12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20" w:author="Зайцев Павел Борисович" w:date="2020-12-31T11:20:00Z"/>
                <w:b/>
                <w:sz w:val="16"/>
                <w:szCs w:val="16"/>
              </w:rPr>
            </w:pPr>
            <w:ins w:id="1221" w:author="Зайцев Павел Борисович" w:date="2020-12-31T11:20:00Z">
              <w:r w:rsidRPr="00196F5A">
                <w:rPr>
                  <w:b/>
                  <w:sz w:val="16"/>
                  <w:szCs w:val="16"/>
                </w:rPr>
                <w:t>161</w:t>
              </w:r>
            </w:ins>
          </w:p>
        </w:tc>
      </w:tr>
      <w:tr w:rsidR="0073667F" w:rsidRPr="00196F5A" w:rsidTr="0073667F">
        <w:trPr>
          <w:trHeight w:val="300"/>
          <w:ins w:id="1222" w:author="Зайцев Павел Борисович" w:date="2020-12-31T11:20:00Z"/>
        </w:trPr>
        <w:tc>
          <w:tcPr>
            <w:tcW w:w="960" w:type="dxa"/>
            <w:noWrap/>
            <w:vAlign w:val="center"/>
            <w:hideMark/>
          </w:tcPr>
          <w:p w:rsidR="0073667F" w:rsidRPr="00196F5A" w:rsidRDefault="0073667F" w:rsidP="0073667F">
            <w:pPr>
              <w:autoSpaceDE w:val="0"/>
              <w:jc w:val="center"/>
              <w:rPr>
                <w:ins w:id="1223" w:author="Зайцев Павел Борисович" w:date="2020-12-31T11:20:00Z"/>
                <w:b/>
                <w:sz w:val="16"/>
                <w:szCs w:val="16"/>
              </w:rPr>
            </w:pPr>
            <w:ins w:id="122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25" w:author="Зайцев Павел Борисович" w:date="2020-12-31T11:20:00Z"/>
                <w:b/>
                <w:sz w:val="16"/>
                <w:szCs w:val="16"/>
              </w:rPr>
            </w:pPr>
            <w:ins w:id="122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227" w:author="Зайцев Павел Борисович" w:date="2020-12-31T11:20:00Z"/>
                <w:b/>
                <w:sz w:val="16"/>
                <w:szCs w:val="16"/>
              </w:rPr>
            </w:pPr>
            <w:ins w:id="12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29" w:author="Зайцев Павел Борисович" w:date="2020-12-31T11:20:00Z"/>
                <w:b/>
                <w:sz w:val="16"/>
                <w:szCs w:val="16"/>
              </w:rPr>
            </w:pPr>
            <w:ins w:id="123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31" w:author="Зайцев Павел Борисович" w:date="2020-12-31T11:20:00Z"/>
                <w:b/>
                <w:sz w:val="16"/>
                <w:szCs w:val="16"/>
              </w:rPr>
            </w:pPr>
            <w:ins w:id="12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33" w:author="Зайцев Павел Борисович" w:date="2020-12-31T11:20:00Z"/>
                <w:b/>
                <w:sz w:val="16"/>
                <w:szCs w:val="16"/>
              </w:rPr>
            </w:pPr>
            <w:ins w:id="12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35" w:author="Зайцев Павел Борисович" w:date="2020-12-31T11:20:00Z"/>
                <w:b/>
                <w:sz w:val="16"/>
                <w:szCs w:val="16"/>
              </w:rPr>
            </w:pPr>
            <w:ins w:id="1236" w:author="Зайцев Павел Борисович" w:date="2020-12-31T11:20:00Z">
              <w:r w:rsidRPr="00196F5A">
                <w:rPr>
                  <w:b/>
                  <w:sz w:val="16"/>
                  <w:szCs w:val="16"/>
                </w:rPr>
                <w:t>161</w:t>
              </w:r>
            </w:ins>
          </w:p>
        </w:tc>
      </w:tr>
      <w:tr w:rsidR="0073667F" w:rsidRPr="00196F5A" w:rsidTr="0073667F">
        <w:trPr>
          <w:trHeight w:val="300"/>
          <w:ins w:id="1237" w:author="Зайцев Павел Борисович" w:date="2020-12-31T11:20:00Z"/>
        </w:trPr>
        <w:tc>
          <w:tcPr>
            <w:tcW w:w="960" w:type="dxa"/>
            <w:noWrap/>
            <w:vAlign w:val="center"/>
            <w:hideMark/>
          </w:tcPr>
          <w:p w:rsidR="0073667F" w:rsidRPr="00196F5A" w:rsidRDefault="0073667F" w:rsidP="0073667F">
            <w:pPr>
              <w:autoSpaceDE w:val="0"/>
              <w:jc w:val="center"/>
              <w:rPr>
                <w:ins w:id="1238" w:author="Зайцев Павел Борисович" w:date="2020-12-31T11:20:00Z"/>
                <w:b/>
                <w:sz w:val="16"/>
                <w:szCs w:val="16"/>
              </w:rPr>
            </w:pPr>
            <w:ins w:id="123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40" w:author="Зайцев Павел Борисович" w:date="2020-12-31T11:20:00Z"/>
                <w:b/>
                <w:sz w:val="16"/>
                <w:szCs w:val="16"/>
              </w:rPr>
            </w:pPr>
            <w:ins w:id="1241"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1242" w:author="Зайцев Павел Борисович" w:date="2020-12-31T11:20:00Z"/>
                <w:b/>
                <w:sz w:val="16"/>
                <w:szCs w:val="16"/>
              </w:rPr>
            </w:pPr>
            <w:ins w:id="12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44" w:author="Зайцев Павел Борисович" w:date="2020-12-31T11:20:00Z"/>
                <w:b/>
                <w:sz w:val="16"/>
                <w:szCs w:val="16"/>
              </w:rPr>
            </w:pPr>
            <w:ins w:id="124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46" w:author="Зайцев Павел Борисович" w:date="2020-12-31T11:20:00Z"/>
                <w:b/>
                <w:sz w:val="16"/>
                <w:szCs w:val="16"/>
              </w:rPr>
            </w:pPr>
            <w:ins w:id="12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48" w:author="Зайцев Павел Борисович" w:date="2020-12-31T11:20:00Z"/>
                <w:b/>
                <w:sz w:val="16"/>
                <w:szCs w:val="16"/>
              </w:rPr>
            </w:pPr>
            <w:ins w:id="12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50" w:author="Зайцев Павел Борисович" w:date="2020-12-31T11:20:00Z"/>
                <w:b/>
                <w:sz w:val="16"/>
                <w:szCs w:val="16"/>
              </w:rPr>
            </w:pPr>
            <w:ins w:id="1251" w:author="Зайцев Павел Борисович" w:date="2020-12-31T11:20:00Z">
              <w:r w:rsidRPr="00196F5A">
                <w:rPr>
                  <w:b/>
                  <w:sz w:val="16"/>
                  <w:szCs w:val="16"/>
                </w:rPr>
                <w:t>163</w:t>
              </w:r>
            </w:ins>
          </w:p>
        </w:tc>
      </w:tr>
      <w:tr w:rsidR="0073667F" w:rsidRPr="00196F5A" w:rsidTr="0073667F">
        <w:trPr>
          <w:trHeight w:val="300"/>
          <w:ins w:id="1252" w:author="Зайцев Павел Борисович" w:date="2020-12-31T11:20:00Z"/>
        </w:trPr>
        <w:tc>
          <w:tcPr>
            <w:tcW w:w="960" w:type="dxa"/>
            <w:noWrap/>
            <w:vAlign w:val="center"/>
            <w:hideMark/>
          </w:tcPr>
          <w:p w:rsidR="0073667F" w:rsidRPr="00196F5A" w:rsidRDefault="0073667F" w:rsidP="0073667F">
            <w:pPr>
              <w:autoSpaceDE w:val="0"/>
              <w:jc w:val="center"/>
              <w:rPr>
                <w:ins w:id="1253" w:author="Зайцев Павел Борисович" w:date="2020-12-31T11:20:00Z"/>
                <w:b/>
                <w:sz w:val="16"/>
                <w:szCs w:val="16"/>
              </w:rPr>
            </w:pPr>
            <w:ins w:id="125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55" w:author="Зайцев Павел Борисович" w:date="2020-12-31T11:20:00Z"/>
                <w:b/>
                <w:sz w:val="16"/>
                <w:szCs w:val="16"/>
              </w:rPr>
            </w:pPr>
            <w:ins w:id="125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257" w:author="Зайцев Павел Борисович" w:date="2020-12-31T11:20:00Z"/>
                <w:b/>
                <w:sz w:val="16"/>
                <w:szCs w:val="16"/>
              </w:rPr>
            </w:pPr>
            <w:ins w:id="12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59" w:author="Зайцев Павел Борисович" w:date="2020-12-31T11:20:00Z"/>
                <w:b/>
                <w:sz w:val="16"/>
                <w:szCs w:val="16"/>
              </w:rPr>
            </w:pPr>
            <w:ins w:id="126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61" w:author="Зайцев Павел Борисович" w:date="2020-12-31T11:20:00Z"/>
                <w:b/>
                <w:sz w:val="16"/>
                <w:szCs w:val="16"/>
              </w:rPr>
            </w:pPr>
            <w:ins w:id="12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63" w:author="Зайцев Павел Борисович" w:date="2020-12-31T11:20:00Z"/>
                <w:b/>
                <w:sz w:val="16"/>
                <w:szCs w:val="16"/>
              </w:rPr>
            </w:pPr>
            <w:ins w:id="12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65" w:author="Зайцев Павел Борисович" w:date="2020-12-31T11:20:00Z"/>
                <w:b/>
                <w:sz w:val="16"/>
                <w:szCs w:val="16"/>
              </w:rPr>
            </w:pPr>
            <w:ins w:id="1266" w:author="Зайцев Павел Борисович" w:date="2020-12-31T11:20:00Z">
              <w:r w:rsidRPr="00196F5A">
                <w:rPr>
                  <w:b/>
                  <w:sz w:val="16"/>
                  <w:szCs w:val="16"/>
                </w:rPr>
                <w:t>163</w:t>
              </w:r>
            </w:ins>
          </w:p>
        </w:tc>
      </w:tr>
      <w:tr w:rsidR="0073667F" w:rsidRPr="00196F5A" w:rsidTr="0073667F">
        <w:trPr>
          <w:trHeight w:val="300"/>
          <w:ins w:id="1267" w:author="Зайцев Павел Борисович" w:date="2020-12-31T11:20:00Z"/>
        </w:trPr>
        <w:tc>
          <w:tcPr>
            <w:tcW w:w="960" w:type="dxa"/>
            <w:noWrap/>
            <w:vAlign w:val="center"/>
            <w:hideMark/>
          </w:tcPr>
          <w:p w:rsidR="0073667F" w:rsidRPr="00196F5A" w:rsidRDefault="0073667F" w:rsidP="0073667F">
            <w:pPr>
              <w:autoSpaceDE w:val="0"/>
              <w:jc w:val="center"/>
              <w:rPr>
                <w:ins w:id="1268" w:author="Зайцев Павел Борисович" w:date="2020-12-31T11:20:00Z"/>
                <w:b/>
                <w:sz w:val="16"/>
                <w:szCs w:val="16"/>
              </w:rPr>
            </w:pPr>
            <w:ins w:id="126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70" w:author="Зайцев Павел Борисович" w:date="2020-12-31T11:20:00Z"/>
                <w:b/>
                <w:sz w:val="16"/>
                <w:szCs w:val="16"/>
              </w:rPr>
            </w:pPr>
            <w:ins w:id="127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272" w:author="Зайцев Павел Борисович" w:date="2020-12-31T11:20:00Z"/>
                <w:b/>
                <w:sz w:val="16"/>
                <w:szCs w:val="16"/>
              </w:rPr>
            </w:pPr>
            <w:ins w:id="12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74" w:author="Зайцев Павел Борисович" w:date="2020-12-31T11:20:00Z"/>
                <w:b/>
                <w:sz w:val="16"/>
                <w:szCs w:val="16"/>
              </w:rPr>
            </w:pPr>
            <w:ins w:id="127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76" w:author="Зайцев Павел Борисович" w:date="2020-12-31T11:20:00Z"/>
                <w:b/>
                <w:sz w:val="16"/>
                <w:szCs w:val="16"/>
              </w:rPr>
            </w:pPr>
            <w:ins w:id="12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78" w:author="Зайцев Павел Борисович" w:date="2020-12-31T11:20:00Z"/>
                <w:b/>
                <w:sz w:val="16"/>
                <w:szCs w:val="16"/>
              </w:rPr>
            </w:pPr>
            <w:ins w:id="12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80" w:author="Зайцев Павел Борисович" w:date="2020-12-31T11:20:00Z"/>
                <w:b/>
                <w:sz w:val="16"/>
                <w:szCs w:val="16"/>
              </w:rPr>
            </w:pPr>
            <w:ins w:id="1281" w:author="Зайцев Павел Борисович" w:date="2020-12-31T11:20:00Z">
              <w:r w:rsidRPr="00196F5A">
                <w:rPr>
                  <w:b/>
                  <w:sz w:val="16"/>
                  <w:szCs w:val="16"/>
                </w:rPr>
                <w:t>163</w:t>
              </w:r>
            </w:ins>
          </w:p>
        </w:tc>
      </w:tr>
      <w:tr w:rsidR="0073667F" w:rsidRPr="00196F5A" w:rsidTr="0073667F">
        <w:trPr>
          <w:trHeight w:val="300"/>
          <w:ins w:id="1282" w:author="Зайцев Павел Борисович" w:date="2020-12-31T11:20:00Z"/>
        </w:trPr>
        <w:tc>
          <w:tcPr>
            <w:tcW w:w="960" w:type="dxa"/>
            <w:noWrap/>
            <w:vAlign w:val="center"/>
            <w:hideMark/>
          </w:tcPr>
          <w:p w:rsidR="0073667F" w:rsidRPr="00196F5A" w:rsidRDefault="0073667F" w:rsidP="0073667F">
            <w:pPr>
              <w:autoSpaceDE w:val="0"/>
              <w:jc w:val="center"/>
              <w:rPr>
                <w:ins w:id="1283" w:author="Зайцев Павел Борисович" w:date="2020-12-31T11:20:00Z"/>
                <w:b/>
                <w:sz w:val="16"/>
                <w:szCs w:val="16"/>
              </w:rPr>
            </w:pPr>
            <w:ins w:id="128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285" w:author="Зайцев Павел Борисович" w:date="2020-12-31T11:20:00Z"/>
                <w:b/>
                <w:sz w:val="16"/>
                <w:szCs w:val="16"/>
              </w:rPr>
            </w:pPr>
            <w:ins w:id="1286"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1287" w:author="Зайцев Павел Борисович" w:date="2020-12-31T11:20:00Z"/>
                <w:b/>
                <w:sz w:val="16"/>
                <w:szCs w:val="16"/>
              </w:rPr>
            </w:pPr>
            <w:ins w:id="12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289" w:author="Зайцев Павел Борисович" w:date="2020-12-31T11:20:00Z"/>
                <w:b/>
                <w:sz w:val="16"/>
                <w:szCs w:val="16"/>
              </w:rPr>
            </w:pPr>
            <w:ins w:id="129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291" w:author="Зайцев Павел Борисович" w:date="2020-12-31T11:20:00Z"/>
                <w:b/>
                <w:sz w:val="16"/>
                <w:szCs w:val="16"/>
              </w:rPr>
            </w:pPr>
            <w:ins w:id="12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293" w:author="Зайцев Павел Борисович" w:date="2020-12-31T11:20:00Z"/>
                <w:b/>
                <w:sz w:val="16"/>
                <w:szCs w:val="16"/>
              </w:rPr>
            </w:pPr>
            <w:ins w:id="12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295" w:author="Зайцев Павел Борисович" w:date="2020-12-31T11:20:00Z"/>
                <w:b/>
                <w:sz w:val="16"/>
                <w:szCs w:val="16"/>
              </w:rPr>
            </w:pPr>
            <w:ins w:id="1296" w:author="Зайцев Павел Борисович" w:date="2020-12-31T11:20:00Z">
              <w:r w:rsidRPr="00196F5A">
                <w:rPr>
                  <w:b/>
                  <w:sz w:val="16"/>
                  <w:szCs w:val="16"/>
                </w:rPr>
                <w:t>164</w:t>
              </w:r>
            </w:ins>
          </w:p>
        </w:tc>
      </w:tr>
      <w:tr w:rsidR="0073667F" w:rsidRPr="00196F5A" w:rsidTr="0073667F">
        <w:trPr>
          <w:trHeight w:val="300"/>
          <w:ins w:id="1297" w:author="Зайцев Павел Борисович" w:date="2020-12-31T11:20:00Z"/>
        </w:trPr>
        <w:tc>
          <w:tcPr>
            <w:tcW w:w="960" w:type="dxa"/>
            <w:noWrap/>
            <w:vAlign w:val="center"/>
            <w:hideMark/>
          </w:tcPr>
          <w:p w:rsidR="0073667F" w:rsidRPr="00196F5A" w:rsidRDefault="0073667F" w:rsidP="0073667F">
            <w:pPr>
              <w:autoSpaceDE w:val="0"/>
              <w:jc w:val="center"/>
              <w:rPr>
                <w:ins w:id="1298" w:author="Зайцев Павел Борисович" w:date="2020-12-31T11:20:00Z"/>
                <w:b/>
                <w:sz w:val="16"/>
                <w:szCs w:val="16"/>
              </w:rPr>
            </w:pPr>
            <w:ins w:id="129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00" w:author="Зайцев Павел Борисович" w:date="2020-12-31T11:20:00Z"/>
                <w:b/>
                <w:sz w:val="16"/>
                <w:szCs w:val="16"/>
              </w:rPr>
            </w:pPr>
            <w:ins w:id="130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302" w:author="Зайцев Павел Борисович" w:date="2020-12-31T11:20:00Z"/>
                <w:b/>
                <w:sz w:val="16"/>
                <w:szCs w:val="16"/>
              </w:rPr>
            </w:pPr>
            <w:ins w:id="13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04" w:author="Зайцев Павел Борисович" w:date="2020-12-31T11:20:00Z"/>
                <w:b/>
                <w:sz w:val="16"/>
                <w:szCs w:val="16"/>
              </w:rPr>
            </w:pPr>
            <w:ins w:id="130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06" w:author="Зайцев Павел Борисович" w:date="2020-12-31T11:20:00Z"/>
                <w:b/>
                <w:sz w:val="16"/>
                <w:szCs w:val="16"/>
              </w:rPr>
            </w:pPr>
            <w:ins w:id="13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08" w:author="Зайцев Павел Борисович" w:date="2020-12-31T11:20:00Z"/>
                <w:b/>
                <w:sz w:val="16"/>
                <w:szCs w:val="16"/>
              </w:rPr>
            </w:pPr>
            <w:ins w:id="13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10" w:author="Зайцев Павел Борисович" w:date="2020-12-31T11:20:00Z"/>
                <w:b/>
                <w:sz w:val="16"/>
                <w:szCs w:val="16"/>
              </w:rPr>
            </w:pPr>
            <w:ins w:id="1311" w:author="Зайцев Павел Борисович" w:date="2020-12-31T11:20:00Z">
              <w:r w:rsidRPr="00196F5A">
                <w:rPr>
                  <w:b/>
                  <w:sz w:val="16"/>
                  <w:szCs w:val="16"/>
                </w:rPr>
                <w:t>164</w:t>
              </w:r>
            </w:ins>
          </w:p>
        </w:tc>
      </w:tr>
      <w:tr w:rsidR="0073667F" w:rsidRPr="00196F5A" w:rsidTr="0073667F">
        <w:trPr>
          <w:trHeight w:val="300"/>
          <w:ins w:id="1312" w:author="Зайцев Павел Борисович" w:date="2020-12-31T11:20:00Z"/>
        </w:trPr>
        <w:tc>
          <w:tcPr>
            <w:tcW w:w="960" w:type="dxa"/>
            <w:noWrap/>
            <w:vAlign w:val="center"/>
            <w:hideMark/>
          </w:tcPr>
          <w:p w:rsidR="0073667F" w:rsidRPr="00196F5A" w:rsidRDefault="0073667F" w:rsidP="0073667F">
            <w:pPr>
              <w:autoSpaceDE w:val="0"/>
              <w:jc w:val="center"/>
              <w:rPr>
                <w:ins w:id="1313" w:author="Зайцев Павел Борисович" w:date="2020-12-31T11:20:00Z"/>
                <w:b/>
                <w:sz w:val="16"/>
                <w:szCs w:val="16"/>
              </w:rPr>
            </w:pPr>
            <w:ins w:id="131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15" w:author="Зайцев Павел Борисович" w:date="2020-12-31T11:20:00Z"/>
                <w:b/>
                <w:sz w:val="16"/>
                <w:szCs w:val="16"/>
              </w:rPr>
            </w:pPr>
            <w:ins w:id="131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317" w:author="Зайцев Павел Борисович" w:date="2020-12-31T11:20:00Z"/>
                <w:b/>
                <w:sz w:val="16"/>
                <w:szCs w:val="16"/>
              </w:rPr>
            </w:pPr>
            <w:ins w:id="13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19" w:author="Зайцев Павел Борисович" w:date="2020-12-31T11:20:00Z"/>
                <w:b/>
                <w:sz w:val="16"/>
                <w:szCs w:val="16"/>
              </w:rPr>
            </w:pPr>
            <w:ins w:id="132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21" w:author="Зайцев Павел Борисович" w:date="2020-12-31T11:20:00Z"/>
                <w:b/>
                <w:sz w:val="16"/>
                <w:szCs w:val="16"/>
              </w:rPr>
            </w:pPr>
            <w:ins w:id="13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23" w:author="Зайцев Павел Борисович" w:date="2020-12-31T11:20:00Z"/>
                <w:b/>
                <w:sz w:val="16"/>
                <w:szCs w:val="16"/>
              </w:rPr>
            </w:pPr>
            <w:ins w:id="13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25" w:author="Зайцев Павел Борисович" w:date="2020-12-31T11:20:00Z"/>
                <w:b/>
                <w:sz w:val="16"/>
                <w:szCs w:val="16"/>
              </w:rPr>
            </w:pPr>
            <w:ins w:id="1326" w:author="Зайцев Павел Борисович" w:date="2020-12-31T11:20:00Z">
              <w:r w:rsidRPr="00196F5A">
                <w:rPr>
                  <w:b/>
                  <w:sz w:val="16"/>
                  <w:szCs w:val="16"/>
                </w:rPr>
                <w:t>164</w:t>
              </w:r>
            </w:ins>
          </w:p>
        </w:tc>
      </w:tr>
      <w:tr w:rsidR="0073667F" w:rsidRPr="00196F5A" w:rsidTr="0073667F">
        <w:trPr>
          <w:trHeight w:val="300"/>
          <w:ins w:id="1327" w:author="Зайцев Павел Борисович" w:date="2020-12-31T11:20:00Z"/>
        </w:trPr>
        <w:tc>
          <w:tcPr>
            <w:tcW w:w="960" w:type="dxa"/>
            <w:noWrap/>
            <w:vAlign w:val="center"/>
            <w:hideMark/>
          </w:tcPr>
          <w:p w:rsidR="0073667F" w:rsidRPr="00196F5A" w:rsidRDefault="0073667F" w:rsidP="0073667F">
            <w:pPr>
              <w:autoSpaceDE w:val="0"/>
              <w:jc w:val="center"/>
              <w:rPr>
                <w:ins w:id="1328" w:author="Зайцев Павел Борисович" w:date="2020-12-31T11:20:00Z"/>
                <w:b/>
                <w:sz w:val="16"/>
                <w:szCs w:val="16"/>
              </w:rPr>
            </w:pPr>
            <w:ins w:id="132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30" w:author="Зайцев Павел Борисович" w:date="2020-12-31T11:20:00Z"/>
                <w:b/>
                <w:sz w:val="16"/>
                <w:szCs w:val="16"/>
              </w:rPr>
            </w:pPr>
            <w:ins w:id="1331"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332" w:author="Зайцев Павел Борисович" w:date="2020-12-31T11:20:00Z"/>
                <w:b/>
                <w:sz w:val="16"/>
                <w:szCs w:val="16"/>
              </w:rPr>
            </w:pPr>
            <w:ins w:id="13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34" w:author="Зайцев Павел Борисович" w:date="2020-12-31T11:20:00Z"/>
                <w:b/>
                <w:sz w:val="16"/>
                <w:szCs w:val="16"/>
              </w:rPr>
            </w:pPr>
            <w:ins w:id="133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36" w:author="Зайцев Павел Борисович" w:date="2020-12-31T11:20:00Z"/>
                <w:b/>
                <w:sz w:val="16"/>
                <w:szCs w:val="16"/>
              </w:rPr>
            </w:pPr>
            <w:ins w:id="13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38" w:author="Зайцев Павел Борисович" w:date="2020-12-31T11:20:00Z"/>
                <w:b/>
                <w:sz w:val="16"/>
                <w:szCs w:val="16"/>
              </w:rPr>
            </w:pPr>
            <w:ins w:id="13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40" w:author="Зайцев Павел Борисович" w:date="2020-12-31T11:20:00Z"/>
                <w:b/>
                <w:sz w:val="16"/>
                <w:szCs w:val="16"/>
              </w:rPr>
            </w:pPr>
            <w:ins w:id="1341" w:author="Зайцев Павел Борисович" w:date="2020-12-31T11:20:00Z">
              <w:r w:rsidRPr="00196F5A">
                <w:rPr>
                  <w:b/>
                  <w:sz w:val="16"/>
                  <w:szCs w:val="16"/>
                </w:rPr>
                <w:t>165</w:t>
              </w:r>
            </w:ins>
          </w:p>
        </w:tc>
      </w:tr>
      <w:tr w:rsidR="0073667F" w:rsidRPr="00196F5A" w:rsidTr="0073667F">
        <w:trPr>
          <w:trHeight w:val="300"/>
          <w:ins w:id="1342" w:author="Зайцев Павел Борисович" w:date="2020-12-31T11:20:00Z"/>
        </w:trPr>
        <w:tc>
          <w:tcPr>
            <w:tcW w:w="960" w:type="dxa"/>
            <w:noWrap/>
            <w:vAlign w:val="center"/>
            <w:hideMark/>
          </w:tcPr>
          <w:p w:rsidR="0073667F" w:rsidRPr="00196F5A" w:rsidRDefault="0073667F" w:rsidP="0073667F">
            <w:pPr>
              <w:autoSpaceDE w:val="0"/>
              <w:jc w:val="center"/>
              <w:rPr>
                <w:ins w:id="1343" w:author="Зайцев Павел Борисович" w:date="2020-12-31T11:20:00Z"/>
                <w:b/>
                <w:sz w:val="16"/>
                <w:szCs w:val="16"/>
              </w:rPr>
            </w:pPr>
            <w:ins w:id="134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45" w:author="Зайцев Павел Борисович" w:date="2020-12-31T11:20:00Z"/>
                <w:b/>
                <w:sz w:val="16"/>
                <w:szCs w:val="16"/>
              </w:rPr>
            </w:pPr>
            <w:ins w:id="134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347" w:author="Зайцев Павел Борисович" w:date="2020-12-31T11:20:00Z"/>
                <w:b/>
                <w:sz w:val="16"/>
                <w:szCs w:val="16"/>
              </w:rPr>
            </w:pPr>
            <w:ins w:id="13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49" w:author="Зайцев Павел Борисович" w:date="2020-12-31T11:20:00Z"/>
                <w:b/>
                <w:sz w:val="16"/>
                <w:szCs w:val="16"/>
              </w:rPr>
            </w:pPr>
            <w:ins w:id="135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51" w:author="Зайцев Павел Борисович" w:date="2020-12-31T11:20:00Z"/>
                <w:b/>
                <w:sz w:val="16"/>
                <w:szCs w:val="16"/>
              </w:rPr>
            </w:pPr>
            <w:ins w:id="13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53" w:author="Зайцев Павел Борисович" w:date="2020-12-31T11:20:00Z"/>
                <w:b/>
                <w:sz w:val="16"/>
                <w:szCs w:val="16"/>
              </w:rPr>
            </w:pPr>
            <w:ins w:id="13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55" w:author="Зайцев Павел Борисович" w:date="2020-12-31T11:20:00Z"/>
                <w:b/>
                <w:sz w:val="16"/>
                <w:szCs w:val="16"/>
              </w:rPr>
            </w:pPr>
            <w:ins w:id="1356" w:author="Зайцев Павел Борисович" w:date="2020-12-31T11:20:00Z">
              <w:r w:rsidRPr="00196F5A">
                <w:rPr>
                  <w:b/>
                  <w:sz w:val="16"/>
                  <w:szCs w:val="16"/>
                </w:rPr>
                <w:t>165</w:t>
              </w:r>
            </w:ins>
          </w:p>
        </w:tc>
      </w:tr>
      <w:tr w:rsidR="0073667F" w:rsidRPr="00196F5A" w:rsidTr="0073667F">
        <w:trPr>
          <w:trHeight w:val="300"/>
          <w:ins w:id="1357" w:author="Зайцев Павел Борисович" w:date="2020-12-31T11:20:00Z"/>
        </w:trPr>
        <w:tc>
          <w:tcPr>
            <w:tcW w:w="960" w:type="dxa"/>
            <w:noWrap/>
            <w:vAlign w:val="center"/>
            <w:hideMark/>
          </w:tcPr>
          <w:p w:rsidR="0073667F" w:rsidRPr="00196F5A" w:rsidRDefault="0073667F" w:rsidP="0073667F">
            <w:pPr>
              <w:autoSpaceDE w:val="0"/>
              <w:jc w:val="center"/>
              <w:rPr>
                <w:ins w:id="1358" w:author="Зайцев Павел Борисович" w:date="2020-12-31T11:20:00Z"/>
                <w:b/>
                <w:sz w:val="16"/>
                <w:szCs w:val="16"/>
              </w:rPr>
            </w:pPr>
            <w:ins w:id="135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60" w:author="Зайцев Павел Борисович" w:date="2020-12-31T11:20:00Z"/>
                <w:b/>
                <w:sz w:val="16"/>
                <w:szCs w:val="16"/>
              </w:rPr>
            </w:pPr>
            <w:ins w:id="136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362" w:author="Зайцев Павел Борисович" w:date="2020-12-31T11:20:00Z"/>
                <w:b/>
                <w:sz w:val="16"/>
                <w:szCs w:val="16"/>
              </w:rPr>
            </w:pPr>
            <w:ins w:id="13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64" w:author="Зайцев Павел Борисович" w:date="2020-12-31T11:20:00Z"/>
                <w:b/>
                <w:sz w:val="16"/>
                <w:szCs w:val="16"/>
              </w:rPr>
            </w:pPr>
            <w:ins w:id="136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66" w:author="Зайцев Павел Борисович" w:date="2020-12-31T11:20:00Z"/>
                <w:b/>
                <w:sz w:val="16"/>
                <w:szCs w:val="16"/>
              </w:rPr>
            </w:pPr>
            <w:ins w:id="13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68" w:author="Зайцев Павел Борисович" w:date="2020-12-31T11:20:00Z"/>
                <w:b/>
                <w:sz w:val="16"/>
                <w:szCs w:val="16"/>
              </w:rPr>
            </w:pPr>
            <w:ins w:id="13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70" w:author="Зайцев Павел Борисович" w:date="2020-12-31T11:20:00Z"/>
                <w:b/>
                <w:sz w:val="16"/>
                <w:szCs w:val="16"/>
              </w:rPr>
            </w:pPr>
            <w:ins w:id="1371" w:author="Зайцев Павел Борисович" w:date="2020-12-31T11:20:00Z">
              <w:r w:rsidRPr="00196F5A">
                <w:rPr>
                  <w:b/>
                  <w:sz w:val="16"/>
                  <w:szCs w:val="16"/>
                </w:rPr>
                <w:t>165</w:t>
              </w:r>
            </w:ins>
          </w:p>
        </w:tc>
      </w:tr>
      <w:tr w:rsidR="0073667F" w:rsidRPr="00196F5A" w:rsidTr="0073667F">
        <w:trPr>
          <w:trHeight w:val="300"/>
          <w:ins w:id="1372" w:author="Зайцев Павел Борисович" w:date="2020-12-31T11:20:00Z"/>
        </w:trPr>
        <w:tc>
          <w:tcPr>
            <w:tcW w:w="960" w:type="dxa"/>
            <w:noWrap/>
            <w:vAlign w:val="center"/>
            <w:hideMark/>
          </w:tcPr>
          <w:p w:rsidR="0073667F" w:rsidRPr="00196F5A" w:rsidRDefault="0073667F" w:rsidP="0073667F">
            <w:pPr>
              <w:autoSpaceDE w:val="0"/>
              <w:jc w:val="center"/>
              <w:rPr>
                <w:ins w:id="1373" w:author="Зайцев Павел Борисович" w:date="2020-12-31T11:20:00Z"/>
                <w:b/>
                <w:sz w:val="16"/>
                <w:szCs w:val="16"/>
              </w:rPr>
            </w:pPr>
            <w:ins w:id="137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75" w:author="Зайцев Павел Борисович" w:date="2020-12-31T11:20:00Z"/>
                <w:b/>
                <w:sz w:val="16"/>
                <w:szCs w:val="16"/>
              </w:rPr>
            </w:pPr>
            <w:ins w:id="1376"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377" w:author="Зайцев Павел Борисович" w:date="2020-12-31T11:20:00Z"/>
                <w:b/>
                <w:sz w:val="16"/>
                <w:szCs w:val="16"/>
              </w:rPr>
            </w:pPr>
            <w:ins w:id="13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79" w:author="Зайцев Павел Борисович" w:date="2020-12-31T11:20:00Z"/>
                <w:b/>
                <w:sz w:val="16"/>
                <w:szCs w:val="16"/>
              </w:rPr>
            </w:pPr>
            <w:ins w:id="138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81" w:author="Зайцев Павел Борисович" w:date="2020-12-31T11:20:00Z"/>
                <w:b/>
                <w:sz w:val="16"/>
                <w:szCs w:val="16"/>
              </w:rPr>
            </w:pPr>
            <w:ins w:id="13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83" w:author="Зайцев Павел Борисович" w:date="2020-12-31T11:20:00Z"/>
                <w:b/>
                <w:sz w:val="16"/>
                <w:szCs w:val="16"/>
              </w:rPr>
            </w:pPr>
            <w:ins w:id="13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385" w:author="Зайцев Павел Борисович" w:date="2020-12-31T11:20:00Z"/>
                <w:b/>
                <w:sz w:val="16"/>
                <w:szCs w:val="16"/>
              </w:rPr>
            </w:pPr>
            <w:ins w:id="1386" w:author="Зайцев Павел Борисович" w:date="2020-12-31T11:20:00Z">
              <w:r w:rsidRPr="00196F5A">
                <w:rPr>
                  <w:b/>
                  <w:sz w:val="16"/>
                  <w:szCs w:val="16"/>
                </w:rPr>
                <w:t>166</w:t>
              </w:r>
            </w:ins>
          </w:p>
        </w:tc>
      </w:tr>
      <w:tr w:rsidR="0073667F" w:rsidRPr="00196F5A" w:rsidTr="0073667F">
        <w:trPr>
          <w:trHeight w:val="300"/>
          <w:ins w:id="1387" w:author="Зайцев Павел Борисович" w:date="2020-12-31T11:20:00Z"/>
        </w:trPr>
        <w:tc>
          <w:tcPr>
            <w:tcW w:w="960" w:type="dxa"/>
            <w:noWrap/>
            <w:vAlign w:val="center"/>
            <w:hideMark/>
          </w:tcPr>
          <w:p w:rsidR="0073667F" w:rsidRPr="00196F5A" w:rsidRDefault="0073667F" w:rsidP="0073667F">
            <w:pPr>
              <w:autoSpaceDE w:val="0"/>
              <w:jc w:val="center"/>
              <w:rPr>
                <w:ins w:id="1388" w:author="Зайцев Павел Борисович" w:date="2020-12-31T11:20:00Z"/>
                <w:b/>
                <w:sz w:val="16"/>
                <w:szCs w:val="16"/>
              </w:rPr>
            </w:pPr>
            <w:ins w:id="138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390" w:author="Зайцев Павел Борисович" w:date="2020-12-31T11:20:00Z"/>
                <w:b/>
                <w:sz w:val="16"/>
                <w:szCs w:val="16"/>
              </w:rPr>
            </w:pPr>
            <w:ins w:id="139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392" w:author="Зайцев Павел Борисович" w:date="2020-12-31T11:20:00Z"/>
                <w:b/>
                <w:sz w:val="16"/>
                <w:szCs w:val="16"/>
              </w:rPr>
            </w:pPr>
            <w:ins w:id="13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394" w:author="Зайцев Павел Борисович" w:date="2020-12-31T11:20:00Z"/>
                <w:b/>
                <w:sz w:val="16"/>
                <w:szCs w:val="16"/>
              </w:rPr>
            </w:pPr>
            <w:ins w:id="139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396" w:author="Зайцев Павел Борисович" w:date="2020-12-31T11:20:00Z"/>
                <w:b/>
                <w:sz w:val="16"/>
                <w:szCs w:val="16"/>
              </w:rPr>
            </w:pPr>
            <w:ins w:id="13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398" w:author="Зайцев Павел Борисович" w:date="2020-12-31T11:20:00Z"/>
                <w:b/>
                <w:sz w:val="16"/>
                <w:szCs w:val="16"/>
              </w:rPr>
            </w:pPr>
            <w:ins w:id="13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00" w:author="Зайцев Павел Борисович" w:date="2020-12-31T11:20:00Z"/>
                <w:b/>
                <w:sz w:val="16"/>
                <w:szCs w:val="16"/>
              </w:rPr>
            </w:pPr>
            <w:ins w:id="1401" w:author="Зайцев Павел Борисович" w:date="2020-12-31T11:20:00Z">
              <w:r w:rsidRPr="00196F5A">
                <w:rPr>
                  <w:b/>
                  <w:sz w:val="16"/>
                  <w:szCs w:val="16"/>
                </w:rPr>
                <w:t>166</w:t>
              </w:r>
            </w:ins>
          </w:p>
        </w:tc>
      </w:tr>
      <w:tr w:rsidR="0073667F" w:rsidRPr="00196F5A" w:rsidTr="0073667F">
        <w:trPr>
          <w:trHeight w:val="300"/>
          <w:ins w:id="1402" w:author="Зайцев Павел Борисович" w:date="2020-12-31T11:20:00Z"/>
        </w:trPr>
        <w:tc>
          <w:tcPr>
            <w:tcW w:w="960" w:type="dxa"/>
            <w:noWrap/>
            <w:vAlign w:val="center"/>
            <w:hideMark/>
          </w:tcPr>
          <w:p w:rsidR="0073667F" w:rsidRPr="00196F5A" w:rsidRDefault="0073667F" w:rsidP="0073667F">
            <w:pPr>
              <w:autoSpaceDE w:val="0"/>
              <w:jc w:val="center"/>
              <w:rPr>
                <w:ins w:id="1403" w:author="Зайцев Павел Борисович" w:date="2020-12-31T11:20:00Z"/>
                <w:b/>
                <w:sz w:val="16"/>
                <w:szCs w:val="16"/>
              </w:rPr>
            </w:pPr>
            <w:ins w:id="140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05" w:author="Зайцев Павел Борисович" w:date="2020-12-31T11:20:00Z"/>
                <w:b/>
                <w:sz w:val="16"/>
                <w:szCs w:val="16"/>
              </w:rPr>
            </w:pPr>
            <w:ins w:id="140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407" w:author="Зайцев Павел Борисович" w:date="2020-12-31T11:20:00Z"/>
                <w:b/>
                <w:sz w:val="16"/>
                <w:szCs w:val="16"/>
              </w:rPr>
            </w:pPr>
            <w:ins w:id="14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09" w:author="Зайцев Павел Борисович" w:date="2020-12-31T11:20:00Z"/>
                <w:b/>
                <w:sz w:val="16"/>
                <w:szCs w:val="16"/>
              </w:rPr>
            </w:pPr>
            <w:ins w:id="141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11" w:author="Зайцев Павел Борисович" w:date="2020-12-31T11:20:00Z"/>
                <w:b/>
                <w:sz w:val="16"/>
                <w:szCs w:val="16"/>
              </w:rPr>
            </w:pPr>
            <w:ins w:id="14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13" w:author="Зайцев Павел Борисович" w:date="2020-12-31T11:20:00Z"/>
                <w:b/>
                <w:sz w:val="16"/>
                <w:szCs w:val="16"/>
              </w:rPr>
            </w:pPr>
            <w:ins w:id="14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15" w:author="Зайцев Павел Борисович" w:date="2020-12-31T11:20:00Z"/>
                <w:b/>
                <w:sz w:val="16"/>
                <w:szCs w:val="16"/>
              </w:rPr>
            </w:pPr>
            <w:ins w:id="1416" w:author="Зайцев Павел Борисович" w:date="2020-12-31T11:20:00Z">
              <w:r w:rsidRPr="00196F5A">
                <w:rPr>
                  <w:b/>
                  <w:sz w:val="16"/>
                  <w:szCs w:val="16"/>
                </w:rPr>
                <w:t>166</w:t>
              </w:r>
            </w:ins>
          </w:p>
        </w:tc>
      </w:tr>
      <w:tr w:rsidR="0073667F" w:rsidRPr="00196F5A" w:rsidTr="0073667F">
        <w:trPr>
          <w:trHeight w:val="300"/>
          <w:ins w:id="1417" w:author="Зайцев Павел Борисович" w:date="2020-12-31T11:20:00Z"/>
        </w:trPr>
        <w:tc>
          <w:tcPr>
            <w:tcW w:w="960" w:type="dxa"/>
            <w:noWrap/>
            <w:vAlign w:val="center"/>
            <w:hideMark/>
          </w:tcPr>
          <w:p w:rsidR="0073667F" w:rsidRPr="00196F5A" w:rsidRDefault="0073667F" w:rsidP="0073667F">
            <w:pPr>
              <w:autoSpaceDE w:val="0"/>
              <w:jc w:val="center"/>
              <w:rPr>
                <w:ins w:id="1418" w:author="Зайцев Павел Борисович" w:date="2020-12-31T11:20:00Z"/>
                <w:b/>
                <w:sz w:val="16"/>
                <w:szCs w:val="16"/>
              </w:rPr>
            </w:pPr>
            <w:ins w:id="141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20" w:author="Зайцев Павел Борисович" w:date="2020-12-31T11:20:00Z"/>
                <w:b/>
                <w:sz w:val="16"/>
                <w:szCs w:val="16"/>
              </w:rPr>
            </w:pPr>
            <w:ins w:id="1421"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422" w:author="Зайцев Павел Борисович" w:date="2020-12-31T11:20:00Z"/>
                <w:b/>
                <w:sz w:val="16"/>
                <w:szCs w:val="16"/>
              </w:rPr>
            </w:pPr>
            <w:ins w:id="14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24" w:author="Зайцев Павел Борисович" w:date="2020-12-31T11:20:00Z"/>
                <w:b/>
                <w:sz w:val="16"/>
                <w:szCs w:val="16"/>
              </w:rPr>
            </w:pPr>
            <w:ins w:id="142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26" w:author="Зайцев Павел Борисович" w:date="2020-12-31T11:20:00Z"/>
                <w:b/>
                <w:sz w:val="16"/>
                <w:szCs w:val="16"/>
              </w:rPr>
            </w:pPr>
            <w:ins w:id="14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28" w:author="Зайцев Павел Борисович" w:date="2020-12-31T11:20:00Z"/>
                <w:b/>
                <w:sz w:val="16"/>
                <w:szCs w:val="16"/>
              </w:rPr>
            </w:pPr>
            <w:ins w:id="14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30" w:author="Зайцев Павел Борисович" w:date="2020-12-31T11:20:00Z"/>
                <w:b/>
                <w:sz w:val="16"/>
                <w:szCs w:val="16"/>
              </w:rPr>
            </w:pPr>
            <w:ins w:id="1431" w:author="Зайцев Павел Борисович" w:date="2020-12-31T11:20:00Z">
              <w:r w:rsidRPr="00196F5A">
                <w:rPr>
                  <w:b/>
                  <w:sz w:val="16"/>
                  <w:szCs w:val="16"/>
                </w:rPr>
                <w:t>167</w:t>
              </w:r>
            </w:ins>
          </w:p>
        </w:tc>
      </w:tr>
      <w:tr w:rsidR="0073667F" w:rsidRPr="00196F5A" w:rsidTr="0073667F">
        <w:trPr>
          <w:trHeight w:val="300"/>
          <w:ins w:id="1432" w:author="Зайцев Павел Борисович" w:date="2020-12-31T11:20:00Z"/>
        </w:trPr>
        <w:tc>
          <w:tcPr>
            <w:tcW w:w="960" w:type="dxa"/>
            <w:noWrap/>
            <w:vAlign w:val="center"/>
            <w:hideMark/>
          </w:tcPr>
          <w:p w:rsidR="0073667F" w:rsidRPr="00196F5A" w:rsidRDefault="0073667F" w:rsidP="0073667F">
            <w:pPr>
              <w:autoSpaceDE w:val="0"/>
              <w:jc w:val="center"/>
              <w:rPr>
                <w:ins w:id="1433" w:author="Зайцев Павел Борисович" w:date="2020-12-31T11:20:00Z"/>
                <w:b/>
                <w:sz w:val="16"/>
                <w:szCs w:val="16"/>
              </w:rPr>
            </w:pPr>
            <w:ins w:id="143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35" w:author="Зайцев Павел Борисович" w:date="2020-12-31T11:20:00Z"/>
                <w:b/>
                <w:sz w:val="16"/>
                <w:szCs w:val="16"/>
              </w:rPr>
            </w:pPr>
            <w:ins w:id="143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437" w:author="Зайцев Павел Борисович" w:date="2020-12-31T11:20:00Z"/>
                <w:b/>
                <w:sz w:val="16"/>
                <w:szCs w:val="16"/>
              </w:rPr>
            </w:pPr>
            <w:ins w:id="14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39" w:author="Зайцев Павел Борисович" w:date="2020-12-31T11:20:00Z"/>
                <w:b/>
                <w:sz w:val="16"/>
                <w:szCs w:val="16"/>
              </w:rPr>
            </w:pPr>
            <w:ins w:id="144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41" w:author="Зайцев Павел Борисович" w:date="2020-12-31T11:20:00Z"/>
                <w:b/>
                <w:sz w:val="16"/>
                <w:szCs w:val="16"/>
              </w:rPr>
            </w:pPr>
            <w:ins w:id="14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43" w:author="Зайцев Павел Борисович" w:date="2020-12-31T11:20:00Z"/>
                <w:b/>
                <w:sz w:val="16"/>
                <w:szCs w:val="16"/>
              </w:rPr>
            </w:pPr>
            <w:ins w:id="14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45" w:author="Зайцев Павел Борисович" w:date="2020-12-31T11:20:00Z"/>
                <w:b/>
                <w:sz w:val="16"/>
                <w:szCs w:val="16"/>
              </w:rPr>
            </w:pPr>
            <w:ins w:id="1446" w:author="Зайцев Павел Борисович" w:date="2020-12-31T11:20:00Z">
              <w:r w:rsidRPr="00196F5A">
                <w:rPr>
                  <w:b/>
                  <w:sz w:val="16"/>
                  <w:szCs w:val="16"/>
                </w:rPr>
                <w:t>167</w:t>
              </w:r>
            </w:ins>
          </w:p>
        </w:tc>
      </w:tr>
      <w:tr w:rsidR="0073667F" w:rsidRPr="00196F5A" w:rsidTr="0073667F">
        <w:trPr>
          <w:trHeight w:val="300"/>
          <w:ins w:id="1447" w:author="Зайцев Павел Борисович" w:date="2020-12-31T11:20:00Z"/>
        </w:trPr>
        <w:tc>
          <w:tcPr>
            <w:tcW w:w="960" w:type="dxa"/>
            <w:noWrap/>
            <w:vAlign w:val="center"/>
            <w:hideMark/>
          </w:tcPr>
          <w:p w:rsidR="0073667F" w:rsidRPr="00196F5A" w:rsidRDefault="0073667F" w:rsidP="0073667F">
            <w:pPr>
              <w:autoSpaceDE w:val="0"/>
              <w:jc w:val="center"/>
              <w:rPr>
                <w:ins w:id="1448" w:author="Зайцев Павел Борисович" w:date="2020-12-31T11:20:00Z"/>
                <w:b/>
                <w:sz w:val="16"/>
                <w:szCs w:val="16"/>
              </w:rPr>
            </w:pPr>
            <w:ins w:id="144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50" w:author="Зайцев Павел Борисович" w:date="2020-12-31T11:20:00Z"/>
                <w:b/>
                <w:sz w:val="16"/>
                <w:szCs w:val="16"/>
              </w:rPr>
            </w:pPr>
            <w:ins w:id="145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452" w:author="Зайцев Павел Борисович" w:date="2020-12-31T11:20:00Z"/>
                <w:b/>
                <w:sz w:val="16"/>
                <w:szCs w:val="16"/>
              </w:rPr>
            </w:pPr>
            <w:ins w:id="14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54" w:author="Зайцев Павел Борисович" w:date="2020-12-31T11:20:00Z"/>
                <w:b/>
                <w:sz w:val="16"/>
                <w:szCs w:val="16"/>
              </w:rPr>
            </w:pPr>
            <w:ins w:id="145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56" w:author="Зайцев Павел Борисович" w:date="2020-12-31T11:20:00Z"/>
                <w:b/>
                <w:sz w:val="16"/>
                <w:szCs w:val="16"/>
              </w:rPr>
            </w:pPr>
            <w:ins w:id="14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58" w:author="Зайцев Павел Борисович" w:date="2020-12-31T11:20:00Z"/>
                <w:b/>
                <w:sz w:val="16"/>
                <w:szCs w:val="16"/>
              </w:rPr>
            </w:pPr>
            <w:ins w:id="14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60" w:author="Зайцев Павел Борисович" w:date="2020-12-31T11:20:00Z"/>
                <w:b/>
                <w:sz w:val="16"/>
                <w:szCs w:val="16"/>
              </w:rPr>
            </w:pPr>
            <w:ins w:id="1461" w:author="Зайцев Павел Борисович" w:date="2020-12-31T11:20:00Z">
              <w:r w:rsidRPr="00196F5A">
                <w:rPr>
                  <w:b/>
                  <w:sz w:val="16"/>
                  <w:szCs w:val="16"/>
                </w:rPr>
                <w:t>167</w:t>
              </w:r>
            </w:ins>
          </w:p>
        </w:tc>
      </w:tr>
      <w:tr w:rsidR="0073667F" w:rsidRPr="00196F5A" w:rsidTr="0073667F">
        <w:trPr>
          <w:trHeight w:val="300"/>
          <w:ins w:id="1462" w:author="Зайцев Павел Борисович" w:date="2020-12-31T11:20:00Z"/>
        </w:trPr>
        <w:tc>
          <w:tcPr>
            <w:tcW w:w="960" w:type="dxa"/>
            <w:noWrap/>
            <w:vAlign w:val="center"/>
            <w:hideMark/>
          </w:tcPr>
          <w:p w:rsidR="0073667F" w:rsidRPr="00196F5A" w:rsidRDefault="0073667F" w:rsidP="0073667F">
            <w:pPr>
              <w:autoSpaceDE w:val="0"/>
              <w:jc w:val="center"/>
              <w:rPr>
                <w:ins w:id="1463" w:author="Зайцев Павел Борисович" w:date="2020-12-31T11:20:00Z"/>
                <w:b/>
                <w:sz w:val="16"/>
                <w:szCs w:val="16"/>
              </w:rPr>
            </w:pPr>
            <w:ins w:id="146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65" w:author="Зайцев Павел Борисович" w:date="2020-12-31T11:20:00Z"/>
                <w:b/>
                <w:sz w:val="16"/>
                <w:szCs w:val="16"/>
              </w:rPr>
            </w:pPr>
            <w:ins w:id="1466"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67" w:author="Зайцев Павел Борисович" w:date="2020-12-31T11:20:00Z"/>
                <w:b/>
                <w:sz w:val="16"/>
                <w:szCs w:val="16"/>
              </w:rPr>
            </w:pPr>
            <w:ins w:id="14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69" w:author="Зайцев Павел Борисович" w:date="2020-12-31T11:20:00Z"/>
                <w:b/>
                <w:sz w:val="16"/>
                <w:szCs w:val="16"/>
              </w:rPr>
            </w:pPr>
            <w:ins w:id="147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71" w:author="Зайцев Павел Борисович" w:date="2020-12-31T11:20:00Z"/>
                <w:b/>
                <w:sz w:val="16"/>
                <w:szCs w:val="16"/>
              </w:rPr>
            </w:pPr>
            <w:ins w:id="14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73" w:author="Зайцев Павел Борисович" w:date="2020-12-31T11:20:00Z"/>
                <w:b/>
                <w:sz w:val="16"/>
                <w:szCs w:val="16"/>
              </w:rPr>
            </w:pPr>
            <w:ins w:id="14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75" w:author="Зайцев Павел Борисович" w:date="2020-12-31T11:20:00Z"/>
                <w:b/>
                <w:sz w:val="16"/>
                <w:szCs w:val="16"/>
              </w:rPr>
            </w:pPr>
            <w:ins w:id="1476" w:author="Зайцев Павел Борисович" w:date="2020-12-31T11:20:00Z">
              <w:r w:rsidRPr="00196F5A">
                <w:rPr>
                  <w:b/>
                  <w:sz w:val="16"/>
                  <w:szCs w:val="16"/>
                </w:rPr>
                <w:t>168</w:t>
              </w:r>
            </w:ins>
          </w:p>
        </w:tc>
      </w:tr>
      <w:tr w:rsidR="0073667F" w:rsidRPr="00196F5A" w:rsidTr="0073667F">
        <w:trPr>
          <w:trHeight w:val="300"/>
          <w:ins w:id="1477" w:author="Зайцев Павел Борисович" w:date="2020-12-31T11:20:00Z"/>
        </w:trPr>
        <w:tc>
          <w:tcPr>
            <w:tcW w:w="960" w:type="dxa"/>
            <w:noWrap/>
            <w:vAlign w:val="center"/>
            <w:hideMark/>
          </w:tcPr>
          <w:p w:rsidR="0073667F" w:rsidRPr="00196F5A" w:rsidRDefault="0073667F" w:rsidP="0073667F">
            <w:pPr>
              <w:autoSpaceDE w:val="0"/>
              <w:jc w:val="center"/>
              <w:rPr>
                <w:ins w:id="1478" w:author="Зайцев Павел Борисович" w:date="2020-12-31T11:20:00Z"/>
                <w:b/>
                <w:sz w:val="16"/>
                <w:szCs w:val="16"/>
              </w:rPr>
            </w:pPr>
            <w:ins w:id="147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80" w:author="Зайцев Павел Борисович" w:date="2020-12-31T11:20:00Z"/>
                <w:b/>
                <w:sz w:val="16"/>
                <w:szCs w:val="16"/>
              </w:rPr>
            </w:pPr>
            <w:ins w:id="148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482" w:author="Зайцев Павел Борисович" w:date="2020-12-31T11:20:00Z"/>
                <w:b/>
                <w:sz w:val="16"/>
                <w:szCs w:val="16"/>
              </w:rPr>
            </w:pPr>
            <w:ins w:id="14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84" w:author="Зайцев Павел Борисович" w:date="2020-12-31T11:20:00Z"/>
                <w:b/>
                <w:sz w:val="16"/>
                <w:szCs w:val="16"/>
              </w:rPr>
            </w:pPr>
            <w:ins w:id="148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486" w:author="Зайцев Павел Борисович" w:date="2020-12-31T11:20:00Z"/>
                <w:b/>
                <w:sz w:val="16"/>
                <w:szCs w:val="16"/>
              </w:rPr>
            </w:pPr>
            <w:ins w:id="14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488" w:author="Зайцев Павел Борисович" w:date="2020-12-31T11:20:00Z"/>
                <w:b/>
                <w:sz w:val="16"/>
                <w:szCs w:val="16"/>
              </w:rPr>
            </w:pPr>
            <w:ins w:id="14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490" w:author="Зайцев Павел Борисович" w:date="2020-12-31T11:20:00Z"/>
                <w:b/>
                <w:sz w:val="16"/>
                <w:szCs w:val="16"/>
              </w:rPr>
            </w:pPr>
            <w:ins w:id="1491" w:author="Зайцев Павел Борисович" w:date="2020-12-31T11:20:00Z">
              <w:r w:rsidRPr="00196F5A">
                <w:rPr>
                  <w:b/>
                  <w:sz w:val="16"/>
                  <w:szCs w:val="16"/>
                </w:rPr>
                <w:t>168</w:t>
              </w:r>
            </w:ins>
          </w:p>
        </w:tc>
      </w:tr>
      <w:tr w:rsidR="0073667F" w:rsidRPr="00196F5A" w:rsidTr="0073667F">
        <w:trPr>
          <w:trHeight w:val="300"/>
          <w:ins w:id="1492" w:author="Зайцев Павел Борисович" w:date="2020-12-31T11:20:00Z"/>
        </w:trPr>
        <w:tc>
          <w:tcPr>
            <w:tcW w:w="960" w:type="dxa"/>
            <w:noWrap/>
            <w:vAlign w:val="center"/>
            <w:hideMark/>
          </w:tcPr>
          <w:p w:rsidR="0073667F" w:rsidRPr="00196F5A" w:rsidRDefault="0073667F" w:rsidP="0073667F">
            <w:pPr>
              <w:autoSpaceDE w:val="0"/>
              <w:jc w:val="center"/>
              <w:rPr>
                <w:ins w:id="1493" w:author="Зайцев Павел Борисович" w:date="2020-12-31T11:20:00Z"/>
                <w:b/>
                <w:sz w:val="16"/>
                <w:szCs w:val="16"/>
              </w:rPr>
            </w:pPr>
            <w:ins w:id="149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495" w:author="Зайцев Павел Борисович" w:date="2020-12-31T11:20:00Z"/>
                <w:b/>
                <w:sz w:val="16"/>
                <w:szCs w:val="16"/>
              </w:rPr>
            </w:pPr>
            <w:ins w:id="1496"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497" w:author="Зайцев Павел Борисович" w:date="2020-12-31T11:20:00Z"/>
                <w:b/>
                <w:sz w:val="16"/>
                <w:szCs w:val="16"/>
              </w:rPr>
            </w:pPr>
            <w:ins w:id="14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499" w:author="Зайцев Павел Борисович" w:date="2020-12-31T11:20:00Z"/>
                <w:b/>
                <w:sz w:val="16"/>
                <w:szCs w:val="16"/>
              </w:rPr>
            </w:pPr>
            <w:ins w:id="150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501" w:author="Зайцев Павел Борисович" w:date="2020-12-31T11:20:00Z"/>
                <w:b/>
                <w:sz w:val="16"/>
                <w:szCs w:val="16"/>
              </w:rPr>
            </w:pPr>
            <w:ins w:id="15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03" w:author="Зайцев Павел Борисович" w:date="2020-12-31T11:20:00Z"/>
                <w:b/>
                <w:sz w:val="16"/>
                <w:szCs w:val="16"/>
              </w:rPr>
            </w:pPr>
            <w:ins w:id="15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05" w:author="Зайцев Павел Борисович" w:date="2020-12-31T11:20:00Z"/>
                <w:b/>
                <w:sz w:val="16"/>
                <w:szCs w:val="16"/>
              </w:rPr>
            </w:pPr>
            <w:ins w:id="1506" w:author="Зайцев Павел Борисович" w:date="2020-12-31T11:20:00Z">
              <w:r w:rsidRPr="00196F5A">
                <w:rPr>
                  <w:b/>
                  <w:sz w:val="16"/>
                  <w:szCs w:val="16"/>
                </w:rPr>
                <w:t>168</w:t>
              </w:r>
            </w:ins>
          </w:p>
        </w:tc>
      </w:tr>
      <w:tr w:rsidR="0073667F" w:rsidRPr="00196F5A" w:rsidTr="0073667F">
        <w:trPr>
          <w:trHeight w:val="300"/>
          <w:ins w:id="1507" w:author="Зайцев Павел Борисович" w:date="2020-12-31T11:20:00Z"/>
        </w:trPr>
        <w:tc>
          <w:tcPr>
            <w:tcW w:w="960" w:type="dxa"/>
            <w:noWrap/>
            <w:vAlign w:val="center"/>
            <w:hideMark/>
          </w:tcPr>
          <w:p w:rsidR="0073667F" w:rsidRPr="00196F5A" w:rsidRDefault="0073667F" w:rsidP="0073667F">
            <w:pPr>
              <w:autoSpaceDE w:val="0"/>
              <w:jc w:val="center"/>
              <w:rPr>
                <w:ins w:id="1508" w:author="Зайцев Павел Борисович" w:date="2020-12-31T11:20:00Z"/>
                <w:b/>
                <w:sz w:val="16"/>
                <w:szCs w:val="16"/>
              </w:rPr>
            </w:pPr>
            <w:ins w:id="150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10" w:author="Зайцев Павел Борисович" w:date="2020-12-31T11:20:00Z"/>
                <w:b/>
                <w:sz w:val="16"/>
                <w:szCs w:val="16"/>
              </w:rPr>
            </w:pPr>
            <w:ins w:id="151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1512" w:author="Зайцев Павел Борисович" w:date="2020-12-31T11:20:00Z"/>
                <w:b/>
                <w:sz w:val="16"/>
                <w:szCs w:val="16"/>
              </w:rPr>
            </w:pPr>
            <w:ins w:id="1513"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1514" w:author="Зайцев Павел Борисович" w:date="2020-12-31T11:20:00Z"/>
                <w:b/>
                <w:sz w:val="16"/>
                <w:szCs w:val="16"/>
              </w:rPr>
            </w:pPr>
            <w:ins w:id="1515"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1516" w:author="Зайцев Павел Борисович" w:date="2020-12-31T11:20:00Z"/>
                <w:b/>
                <w:sz w:val="16"/>
                <w:szCs w:val="16"/>
              </w:rPr>
            </w:pPr>
            <w:ins w:id="15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18" w:author="Зайцев Павел Борисович" w:date="2020-12-31T11:20:00Z"/>
                <w:b/>
                <w:sz w:val="16"/>
                <w:szCs w:val="16"/>
              </w:rPr>
            </w:pPr>
            <w:ins w:id="15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20" w:author="Зайцев Павел Борисович" w:date="2020-12-31T11:20:00Z"/>
                <w:b/>
                <w:sz w:val="16"/>
                <w:szCs w:val="16"/>
              </w:rPr>
            </w:pPr>
            <w:ins w:id="1521" w:author="Зайцев Павел Борисович" w:date="2020-12-31T11:20:00Z">
              <w:r w:rsidRPr="00196F5A">
                <w:rPr>
                  <w:b/>
                  <w:sz w:val="16"/>
                  <w:szCs w:val="16"/>
                </w:rPr>
                <w:t>172</w:t>
              </w:r>
            </w:ins>
          </w:p>
        </w:tc>
      </w:tr>
      <w:tr w:rsidR="0073667F" w:rsidRPr="00196F5A" w:rsidTr="0073667F">
        <w:trPr>
          <w:trHeight w:val="300"/>
          <w:ins w:id="1522" w:author="Зайцев Павел Борисович" w:date="2020-12-31T11:20:00Z"/>
        </w:trPr>
        <w:tc>
          <w:tcPr>
            <w:tcW w:w="960" w:type="dxa"/>
            <w:noWrap/>
            <w:vAlign w:val="center"/>
            <w:hideMark/>
          </w:tcPr>
          <w:p w:rsidR="0073667F" w:rsidRPr="00196F5A" w:rsidRDefault="0073667F" w:rsidP="0073667F">
            <w:pPr>
              <w:autoSpaceDE w:val="0"/>
              <w:jc w:val="center"/>
              <w:rPr>
                <w:ins w:id="1523" w:author="Зайцев Павел Борисович" w:date="2020-12-31T11:20:00Z"/>
                <w:b/>
                <w:sz w:val="16"/>
                <w:szCs w:val="16"/>
              </w:rPr>
            </w:pPr>
            <w:ins w:id="152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25" w:author="Зайцев Павел Борисович" w:date="2020-12-31T11:20:00Z"/>
                <w:b/>
                <w:sz w:val="16"/>
                <w:szCs w:val="16"/>
              </w:rPr>
            </w:pPr>
            <w:ins w:id="152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1527" w:author="Зайцев Павел Борисович" w:date="2020-12-31T11:20:00Z"/>
                <w:b/>
                <w:sz w:val="16"/>
                <w:szCs w:val="16"/>
              </w:rPr>
            </w:pPr>
            <w:ins w:id="1528"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1529" w:author="Зайцев Павел Борисович" w:date="2020-12-31T11:20:00Z"/>
                <w:b/>
                <w:sz w:val="16"/>
                <w:szCs w:val="16"/>
              </w:rPr>
            </w:pPr>
            <w:ins w:id="153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1531" w:author="Зайцев Павел Борисович" w:date="2020-12-31T11:20:00Z"/>
                <w:b/>
                <w:sz w:val="16"/>
                <w:szCs w:val="16"/>
              </w:rPr>
            </w:pPr>
            <w:ins w:id="15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33" w:author="Зайцев Павел Борисович" w:date="2020-12-31T11:20:00Z"/>
                <w:b/>
                <w:sz w:val="16"/>
                <w:szCs w:val="16"/>
              </w:rPr>
            </w:pPr>
            <w:ins w:id="15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35" w:author="Зайцев Павел Борисович" w:date="2020-12-31T11:20:00Z"/>
                <w:b/>
                <w:sz w:val="16"/>
                <w:szCs w:val="16"/>
              </w:rPr>
            </w:pPr>
            <w:ins w:id="1536" w:author="Зайцев Павел Борисович" w:date="2020-12-31T11:20:00Z">
              <w:r w:rsidRPr="00196F5A">
                <w:rPr>
                  <w:b/>
                  <w:sz w:val="16"/>
                  <w:szCs w:val="16"/>
                </w:rPr>
                <w:t>172</w:t>
              </w:r>
            </w:ins>
          </w:p>
        </w:tc>
      </w:tr>
      <w:tr w:rsidR="0073667F" w:rsidRPr="00196F5A" w:rsidTr="0073667F">
        <w:trPr>
          <w:trHeight w:val="300"/>
          <w:ins w:id="1537" w:author="Зайцев Павел Борисович" w:date="2020-12-31T11:20:00Z"/>
        </w:trPr>
        <w:tc>
          <w:tcPr>
            <w:tcW w:w="960" w:type="dxa"/>
            <w:noWrap/>
            <w:vAlign w:val="center"/>
            <w:hideMark/>
          </w:tcPr>
          <w:p w:rsidR="0073667F" w:rsidRPr="00196F5A" w:rsidRDefault="0073667F" w:rsidP="0073667F">
            <w:pPr>
              <w:autoSpaceDE w:val="0"/>
              <w:jc w:val="center"/>
              <w:rPr>
                <w:ins w:id="1538" w:author="Зайцев Павел Борисович" w:date="2020-12-31T11:20:00Z"/>
                <w:b/>
                <w:sz w:val="16"/>
                <w:szCs w:val="16"/>
              </w:rPr>
            </w:pPr>
            <w:ins w:id="153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40" w:author="Зайцев Павел Борисович" w:date="2020-12-31T11:20:00Z"/>
                <w:b/>
                <w:sz w:val="16"/>
                <w:szCs w:val="16"/>
              </w:rPr>
            </w:pPr>
            <w:ins w:id="154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1542" w:author="Зайцев Павел Борисович" w:date="2020-12-31T11:20:00Z"/>
                <w:b/>
                <w:sz w:val="16"/>
                <w:szCs w:val="16"/>
              </w:rPr>
            </w:pPr>
            <w:ins w:id="15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544" w:author="Зайцев Павел Борисович" w:date="2020-12-31T11:20:00Z"/>
                <w:b/>
                <w:sz w:val="16"/>
                <w:szCs w:val="16"/>
              </w:rPr>
            </w:pPr>
            <w:ins w:id="154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1546" w:author="Зайцев Павел Борисович" w:date="2020-12-31T11:20:00Z"/>
                <w:b/>
                <w:sz w:val="16"/>
                <w:szCs w:val="16"/>
              </w:rPr>
            </w:pPr>
            <w:ins w:id="15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48" w:author="Зайцев Павел Борисович" w:date="2020-12-31T11:20:00Z"/>
                <w:b/>
                <w:sz w:val="16"/>
                <w:szCs w:val="16"/>
              </w:rPr>
            </w:pPr>
            <w:ins w:id="15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50" w:author="Зайцев Павел Борисович" w:date="2020-12-31T11:20:00Z"/>
                <w:b/>
                <w:sz w:val="16"/>
                <w:szCs w:val="16"/>
              </w:rPr>
            </w:pPr>
            <w:ins w:id="1551" w:author="Зайцев Павел Борисович" w:date="2020-12-31T11:20:00Z">
              <w:r w:rsidRPr="00196F5A">
                <w:rPr>
                  <w:b/>
                  <w:sz w:val="16"/>
                  <w:szCs w:val="16"/>
                </w:rPr>
                <w:t>172</w:t>
              </w:r>
            </w:ins>
          </w:p>
        </w:tc>
      </w:tr>
      <w:tr w:rsidR="0073667F" w:rsidRPr="00196F5A" w:rsidTr="0073667F">
        <w:trPr>
          <w:trHeight w:val="300"/>
          <w:ins w:id="1552" w:author="Зайцев Павел Борисович" w:date="2020-12-31T11:20:00Z"/>
        </w:trPr>
        <w:tc>
          <w:tcPr>
            <w:tcW w:w="960" w:type="dxa"/>
            <w:noWrap/>
            <w:vAlign w:val="center"/>
            <w:hideMark/>
          </w:tcPr>
          <w:p w:rsidR="0073667F" w:rsidRPr="00196F5A" w:rsidRDefault="0073667F" w:rsidP="0073667F">
            <w:pPr>
              <w:autoSpaceDE w:val="0"/>
              <w:jc w:val="center"/>
              <w:rPr>
                <w:ins w:id="1553" w:author="Зайцев Павел Борисович" w:date="2020-12-31T11:20:00Z"/>
                <w:b/>
                <w:sz w:val="16"/>
                <w:szCs w:val="16"/>
              </w:rPr>
            </w:pPr>
            <w:ins w:id="155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55" w:author="Зайцев Павел Борисович" w:date="2020-12-31T11:20:00Z"/>
                <w:b/>
                <w:sz w:val="16"/>
                <w:szCs w:val="16"/>
              </w:rPr>
            </w:pPr>
            <w:ins w:id="155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557" w:author="Зайцев Павел Борисович" w:date="2020-12-31T11:20:00Z"/>
                <w:b/>
                <w:sz w:val="16"/>
                <w:szCs w:val="16"/>
              </w:rPr>
            </w:pPr>
            <w:ins w:id="15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559" w:author="Зайцев Павел Борисович" w:date="2020-12-31T11:20:00Z"/>
                <w:b/>
                <w:sz w:val="16"/>
                <w:szCs w:val="16"/>
              </w:rPr>
            </w:pPr>
            <w:ins w:id="1560" w:author="Зайцев Павел Борисович" w:date="2020-12-31T11:20:00Z">
              <w:r w:rsidRPr="00196F5A">
                <w:rPr>
                  <w:b/>
                  <w:sz w:val="16"/>
                  <w:szCs w:val="16"/>
                </w:rPr>
                <w:t>410</w:t>
              </w:r>
            </w:ins>
          </w:p>
        </w:tc>
        <w:tc>
          <w:tcPr>
            <w:tcW w:w="960" w:type="dxa"/>
            <w:noWrap/>
            <w:vAlign w:val="center"/>
            <w:hideMark/>
          </w:tcPr>
          <w:p w:rsidR="0073667F" w:rsidRPr="00196F5A" w:rsidRDefault="0073667F" w:rsidP="0073667F">
            <w:pPr>
              <w:autoSpaceDE w:val="0"/>
              <w:jc w:val="center"/>
              <w:rPr>
                <w:ins w:id="1561" w:author="Зайцев Павел Борисович" w:date="2020-12-31T11:20:00Z"/>
                <w:b/>
                <w:sz w:val="16"/>
                <w:szCs w:val="16"/>
              </w:rPr>
            </w:pPr>
            <w:ins w:id="15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63" w:author="Зайцев Павел Борисович" w:date="2020-12-31T11:20:00Z"/>
                <w:b/>
                <w:sz w:val="16"/>
                <w:szCs w:val="16"/>
              </w:rPr>
            </w:pPr>
            <w:ins w:id="15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65" w:author="Зайцев Павел Борисович" w:date="2020-12-31T11:20:00Z"/>
                <w:b/>
                <w:sz w:val="16"/>
                <w:szCs w:val="16"/>
              </w:rPr>
            </w:pPr>
            <w:ins w:id="1566" w:author="Зайцев Павел Борисович" w:date="2020-12-31T11:20:00Z">
              <w:r w:rsidRPr="00196F5A">
                <w:rPr>
                  <w:b/>
                  <w:sz w:val="16"/>
                  <w:szCs w:val="16"/>
                </w:rPr>
                <w:t>172</w:t>
              </w:r>
            </w:ins>
          </w:p>
        </w:tc>
      </w:tr>
      <w:tr w:rsidR="0073667F" w:rsidRPr="00196F5A" w:rsidTr="0073667F">
        <w:trPr>
          <w:trHeight w:val="300"/>
          <w:ins w:id="1567" w:author="Зайцев Павел Борисович" w:date="2020-12-31T11:20:00Z"/>
        </w:trPr>
        <w:tc>
          <w:tcPr>
            <w:tcW w:w="960" w:type="dxa"/>
            <w:noWrap/>
            <w:vAlign w:val="center"/>
            <w:hideMark/>
          </w:tcPr>
          <w:p w:rsidR="0073667F" w:rsidRPr="00196F5A" w:rsidRDefault="0073667F" w:rsidP="0073667F">
            <w:pPr>
              <w:autoSpaceDE w:val="0"/>
              <w:jc w:val="center"/>
              <w:rPr>
                <w:ins w:id="1568" w:author="Зайцев Павел Борисович" w:date="2020-12-31T11:20:00Z"/>
                <w:b/>
                <w:sz w:val="16"/>
                <w:szCs w:val="16"/>
              </w:rPr>
            </w:pPr>
            <w:ins w:id="156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70" w:author="Зайцев Павел Борисович" w:date="2020-12-31T11:20:00Z"/>
                <w:b/>
                <w:sz w:val="16"/>
                <w:szCs w:val="16"/>
              </w:rPr>
            </w:pPr>
            <w:ins w:id="157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572" w:author="Зайцев Павел Борисович" w:date="2020-12-31T11:20:00Z"/>
                <w:b/>
                <w:sz w:val="16"/>
                <w:szCs w:val="16"/>
              </w:rPr>
            </w:pPr>
            <w:ins w:id="15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574" w:author="Зайцев Павел Борисович" w:date="2020-12-31T11:20:00Z"/>
                <w:b/>
                <w:sz w:val="16"/>
                <w:szCs w:val="16"/>
              </w:rPr>
            </w:pPr>
            <w:ins w:id="1575" w:author="Зайцев Павел Борисович" w:date="2020-12-31T11:20:00Z">
              <w:r w:rsidRPr="00196F5A">
                <w:rPr>
                  <w:b/>
                  <w:sz w:val="16"/>
                  <w:szCs w:val="16"/>
                </w:rPr>
                <w:t>410</w:t>
              </w:r>
            </w:ins>
          </w:p>
        </w:tc>
        <w:tc>
          <w:tcPr>
            <w:tcW w:w="960" w:type="dxa"/>
            <w:noWrap/>
            <w:vAlign w:val="center"/>
            <w:hideMark/>
          </w:tcPr>
          <w:p w:rsidR="0073667F" w:rsidRPr="00196F5A" w:rsidRDefault="0073667F" w:rsidP="0073667F">
            <w:pPr>
              <w:autoSpaceDE w:val="0"/>
              <w:jc w:val="center"/>
              <w:rPr>
                <w:ins w:id="1576" w:author="Зайцев Павел Борисович" w:date="2020-12-31T11:20:00Z"/>
                <w:b/>
                <w:sz w:val="16"/>
                <w:szCs w:val="16"/>
              </w:rPr>
            </w:pPr>
            <w:ins w:id="15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78" w:author="Зайцев Павел Борисович" w:date="2020-12-31T11:20:00Z"/>
                <w:b/>
                <w:sz w:val="16"/>
                <w:szCs w:val="16"/>
              </w:rPr>
            </w:pPr>
            <w:ins w:id="15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80" w:author="Зайцев Павел Борисович" w:date="2020-12-31T11:20:00Z"/>
                <w:b/>
                <w:sz w:val="16"/>
                <w:szCs w:val="16"/>
              </w:rPr>
            </w:pPr>
            <w:ins w:id="1581" w:author="Зайцев Павел Борисович" w:date="2020-12-31T11:20:00Z">
              <w:r w:rsidRPr="00196F5A">
                <w:rPr>
                  <w:b/>
                  <w:sz w:val="16"/>
                  <w:szCs w:val="16"/>
                </w:rPr>
                <w:t>172</w:t>
              </w:r>
            </w:ins>
          </w:p>
        </w:tc>
      </w:tr>
      <w:tr w:rsidR="0073667F" w:rsidRPr="00196F5A" w:rsidTr="0073667F">
        <w:trPr>
          <w:trHeight w:val="300"/>
          <w:ins w:id="1582" w:author="Зайцев Павел Борисович" w:date="2020-12-31T11:20:00Z"/>
        </w:trPr>
        <w:tc>
          <w:tcPr>
            <w:tcW w:w="960" w:type="dxa"/>
            <w:noWrap/>
            <w:vAlign w:val="center"/>
            <w:hideMark/>
          </w:tcPr>
          <w:p w:rsidR="0073667F" w:rsidRPr="00196F5A" w:rsidRDefault="0073667F" w:rsidP="0073667F">
            <w:pPr>
              <w:autoSpaceDE w:val="0"/>
              <w:jc w:val="center"/>
              <w:rPr>
                <w:ins w:id="1583" w:author="Зайцев Павел Борисович" w:date="2020-12-31T11:20:00Z"/>
                <w:b/>
                <w:sz w:val="16"/>
                <w:szCs w:val="16"/>
              </w:rPr>
            </w:pPr>
            <w:ins w:id="15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585" w:author="Зайцев Павел Борисович" w:date="2020-12-31T11:20:00Z"/>
                <w:b/>
                <w:sz w:val="16"/>
                <w:szCs w:val="16"/>
              </w:rPr>
            </w:pPr>
            <w:ins w:id="158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587" w:author="Зайцев Павел Борисович" w:date="2020-12-31T11:20:00Z"/>
                <w:b/>
                <w:sz w:val="16"/>
                <w:szCs w:val="16"/>
              </w:rPr>
            </w:pPr>
            <w:ins w:id="15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589" w:author="Зайцев Павел Борисович" w:date="2020-12-31T11:20:00Z"/>
                <w:b/>
                <w:sz w:val="16"/>
                <w:szCs w:val="16"/>
              </w:rPr>
            </w:pPr>
            <w:ins w:id="1590" w:author="Зайцев Павел Борисович" w:date="2020-12-31T11:20:00Z">
              <w:r w:rsidRPr="00196F5A">
                <w:rPr>
                  <w:b/>
                  <w:sz w:val="16"/>
                  <w:szCs w:val="16"/>
                </w:rPr>
                <w:t>420</w:t>
              </w:r>
            </w:ins>
          </w:p>
        </w:tc>
        <w:tc>
          <w:tcPr>
            <w:tcW w:w="960" w:type="dxa"/>
            <w:noWrap/>
            <w:vAlign w:val="center"/>
            <w:hideMark/>
          </w:tcPr>
          <w:p w:rsidR="0073667F" w:rsidRPr="00196F5A" w:rsidRDefault="0073667F" w:rsidP="0073667F">
            <w:pPr>
              <w:autoSpaceDE w:val="0"/>
              <w:jc w:val="center"/>
              <w:rPr>
                <w:ins w:id="1591" w:author="Зайцев Павел Борисович" w:date="2020-12-31T11:20:00Z"/>
                <w:b/>
                <w:sz w:val="16"/>
                <w:szCs w:val="16"/>
              </w:rPr>
            </w:pPr>
            <w:ins w:id="15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593" w:author="Зайцев Павел Борисович" w:date="2020-12-31T11:20:00Z"/>
                <w:b/>
                <w:sz w:val="16"/>
                <w:szCs w:val="16"/>
              </w:rPr>
            </w:pPr>
            <w:ins w:id="15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595" w:author="Зайцев Павел Борисович" w:date="2020-12-31T11:20:00Z"/>
                <w:b/>
                <w:sz w:val="16"/>
                <w:szCs w:val="16"/>
              </w:rPr>
            </w:pPr>
            <w:ins w:id="1596" w:author="Зайцев Павел Борисович" w:date="2020-12-31T11:20:00Z">
              <w:r w:rsidRPr="00196F5A">
                <w:rPr>
                  <w:b/>
                  <w:sz w:val="16"/>
                  <w:szCs w:val="16"/>
                </w:rPr>
                <w:t>172</w:t>
              </w:r>
            </w:ins>
          </w:p>
        </w:tc>
      </w:tr>
      <w:tr w:rsidR="0073667F" w:rsidRPr="00196F5A" w:rsidTr="0073667F">
        <w:trPr>
          <w:trHeight w:val="300"/>
          <w:ins w:id="1597" w:author="Зайцев Павел Борисович" w:date="2020-12-31T11:20:00Z"/>
        </w:trPr>
        <w:tc>
          <w:tcPr>
            <w:tcW w:w="960" w:type="dxa"/>
            <w:noWrap/>
            <w:vAlign w:val="center"/>
            <w:hideMark/>
          </w:tcPr>
          <w:p w:rsidR="0073667F" w:rsidRPr="00196F5A" w:rsidRDefault="0073667F" w:rsidP="0073667F">
            <w:pPr>
              <w:autoSpaceDE w:val="0"/>
              <w:jc w:val="center"/>
              <w:rPr>
                <w:ins w:id="1598" w:author="Зайцев Павел Борисович" w:date="2020-12-31T11:20:00Z"/>
                <w:b/>
                <w:sz w:val="16"/>
                <w:szCs w:val="16"/>
              </w:rPr>
            </w:pPr>
            <w:ins w:id="159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00" w:author="Зайцев Павел Борисович" w:date="2020-12-31T11:20:00Z"/>
                <w:b/>
                <w:sz w:val="16"/>
                <w:szCs w:val="16"/>
              </w:rPr>
            </w:pPr>
            <w:ins w:id="160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602" w:author="Зайцев Павел Борисович" w:date="2020-12-31T11:20:00Z"/>
                <w:b/>
                <w:sz w:val="16"/>
                <w:szCs w:val="16"/>
              </w:rPr>
            </w:pPr>
            <w:ins w:id="16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04" w:author="Зайцев Павел Борисович" w:date="2020-12-31T11:20:00Z"/>
                <w:b/>
                <w:sz w:val="16"/>
                <w:szCs w:val="16"/>
              </w:rPr>
            </w:pPr>
            <w:ins w:id="1605" w:author="Зайцев Павел Борисович" w:date="2020-12-31T11:20:00Z">
              <w:r w:rsidRPr="00196F5A">
                <w:rPr>
                  <w:b/>
                  <w:sz w:val="16"/>
                  <w:szCs w:val="16"/>
                </w:rPr>
                <w:t>420</w:t>
              </w:r>
            </w:ins>
          </w:p>
        </w:tc>
        <w:tc>
          <w:tcPr>
            <w:tcW w:w="960" w:type="dxa"/>
            <w:noWrap/>
            <w:vAlign w:val="center"/>
            <w:hideMark/>
          </w:tcPr>
          <w:p w:rsidR="0073667F" w:rsidRPr="00196F5A" w:rsidRDefault="0073667F" w:rsidP="0073667F">
            <w:pPr>
              <w:autoSpaceDE w:val="0"/>
              <w:jc w:val="center"/>
              <w:rPr>
                <w:ins w:id="1606" w:author="Зайцев Павел Борисович" w:date="2020-12-31T11:20:00Z"/>
                <w:b/>
                <w:sz w:val="16"/>
                <w:szCs w:val="16"/>
              </w:rPr>
            </w:pPr>
            <w:ins w:id="16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08" w:author="Зайцев Павел Борисович" w:date="2020-12-31T11:20:00Z"/>
                <w:b/>
                <w:sz w:val="16"/>
                <w:szCs w:val="16"/>
              </w:rPr>
            </w:pPr>
            <w:ins w:id="16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10" w:author="Зайцев Павел Борисович" w:date="2020-12-31T11:20:00Z"/>
                <w:b/>
                <w:sz w:val="16"/>
                <w:szCs w:val="16"/>
              </w:rPr>
            </w:pPr>
            <w:ins w:id="1611" w:author="Зайцев Павел Борисович" w:date="2020-12-31T11:20:00Z">
              <w:r w:rsidRPr="00196F5A">
                <w:rPr>
                  <w:b/>
                  <w:sz w:val="16"/>
                  <w:szCs w:val="16"/>
                </w:rPr>
                <w:t>172</w:t>
              </w:r>
            </w:ins>
          </w:p>
        </w:tc>
      </w:tr>
      <w:tr w:rsidR="0073667F" w:rsidRPr="00196F5A" w:rsidTr="0073667F">
        <w:trPr>
          <w:trHeight w:val="300"/>
          <w:ins w:id="1612" w:author="Зайцев Павел Борисович" w:date="2020-12-31T11:20:00Z"/>
        </w:trPr>
        <w:tc>
          <w:tcPr>
            <w:tcW w:w="960" w:type="dxa"/>
            <w:noWrap/>
            <w:vAlign w:val="center"/>
            <w:hideMark/>
          </w:tcPr>
          <w:p w:rsidR="0073667F" w:rsidRPr="00196F5A" w:rsidRDefault="0073667F" w:rsidP="0073667F">
            <w:pPr>
              <w:autoSpaceDE w:val="0"/>
              <w:jc w:val="center"/>
              <w:rPr>
                <w:ins w:id="1613" w:author="Зайцев Павел Борисович" w:date="2020-12-31T11:20:00Z"/>
                <w:b/>
                <w:sz w:val="16"/>
                <w:szCs w:val="16"/>
              </w:rPr>
            </w:pPr>
            <w:ins w:id="161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15" w:author="Зайцев Павел Борисович" w:date="2020-12-31T11:20:00Z"/>
                <w:b/>
                <w:sz w:val="16"/>
                <w:szCs w:val="16"/>
              </w:rPr>
            </w:pPr>
            <w:ins w:id="161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617" w:author="Зайцев Павел Борисович" w:date="2020-12-31T11:20:00Z"/>
                <w:b/>
                <w:sz w:val="16"/>
                <w:szCs w:val="16"/>
              </w:rPr>
            </w:pPr>
            <w:ins w:id="16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19" w:author="Зайцев Павел Борисович" w:date="2020-12-31T11:20:00Z"/>
                <w:b/>
                <w:sz w:val="16"/>
                <w:szCs w:val="16"/>
              </w:rPr>
            </w:pPr>
            <w:ins w:id="1620" w:author="Зайцев Павел Борисович" w:date="2020-12-31T11:20:00Z">
              <w:r w:rsidRPr="00196F5A">
                <w:rPr>
                  <w:b/>
                  <w:sz w:val="16"/>
                  <w:szCs w:val="16"/>
                </w:rPr>
                <w:t>430</w:t>
              </w:r>
            </w:ins>
          </w:p>
        </w:tc>
        <w:tc>
          <w:tcPr>
            <w:tcW w:w="960" w:type="dxa"/>
            <w:noWrap/>
            <w:vAlign w:val="center"/>
            <w:hideMark/>
          </w:tcPr>
          <w:p w:rsidR="0073667F" w:rsidRPr="00196F5A" w:rsidRDefault="0073667F" w:rsidP="0073667F">
            <w:pPr>
              <w:autoSpaceDE w:val="0"/>
              <w:jc w:val="center"/>
              <w:rPr>
                <w:ins w:id="1621" w:author="Зайцев Павел Борисович" w:date="2020-12-31T11:20:00Z"/>
                <w:b/>
                <w:sz w:val="16"/>
                <w:szCs w:val="16"/>
              </w:rPr>
            </w:pPr>
            <w:ins w:id="16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23" w:author="Зайцев Павел Борисович" w:date="2020-12-31T11:20:00Z"/>
                <w:b/>
                <w:sz w:val="16"/>
                <w:szCs w:val="16"/>
              </w:rPr>
            </w:pPr>
            <w:ins w:id="16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25" w:author="Зайцев Павел Борисович" w:date="2020-12-31T11:20:00Z"/>
                <w:b/>
                <w:sz w:val="16"/>
                <w:szCs w:val="16"/>
              </w:rPr>
            </w:pPr>
            <w:ins w:id="1626" w:author="Зайцев Павел Борисович" w:date="2020-12-31T11:20:00Z">
              <w:r w:rsidRPr="00196F5A">
                <w:rPr>
                  <w:b/>
                  <w:sz w:val="16"/>
                  <w:szCs w:val="16"/>
                </w:rPr>
                <w:t>172</w:t>
              </w:r>
            </w:ins>
          </w:p>
        </w:tc>
      </w:tr>
      <w:tr w:rsidR="0073667F" w:rsidRPr="00196F5A" w:rsidTr="0073667F">
        <w:trPr>
          <w:trHeight w:val="300"/>
          <w:ins w:id="1627" w:author="Зайцев Павел Борисович" w:date="2020-12-31T11:20:00Z"/>
        </w:trPr>
        <w:tc>
          <w:tcPr>
            <w:tcW w:w="960" w:type="dxa"/>
            <w:noWrap/>
            <w:vAlign w:val="center"/>
            <w:hideMark/>
          </w:tcPr>
          <w:p w:rsidR="0073667F" w:rsidRPr="00196F5A" w:rsidRDefault="0073667F" w:rsidP="0073667F">
            <w:pPr>
              <w:autoSpaceDE w:val="0"/>
              <w:jc w:val="center"/>
              <w:rPr>
                <w:ins w:id="1628" w:author="Зайцев Павел Борисович" w:date="2020-12-31T11:20:00Z"/>
                <w:b/>
                <w:sz w:val="16"/>
                <w:szCs w:val="16"/>
              </w:rPr>
            </w:pPr>
            <w:ins w:id="16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30" w:author="Зайцев Павел Борисович" w:date="2020-12-31T11:20:00Z"/>
                <w:b/>
                <w:sz w:val="16"/>
                <w:szCs w:val="16"/>
              </w:rPr>
            </w:pPr>
            <w:ins w:id="163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632" w:author="Зайцев Павел Борисович" w:date="2020-12-31T11:20:00Z"/>
                <w:b/>
                <w:sz w:val="16"/>
                <w:szCs w:val="16"/>
              </w:rPr>
            </w:pPr>
            <w:ins w:id="16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34" w:author="Зайцев Павел Борисович" w:date="2020-12-31T11:20:00Z"/>
                <w:b/>
                <w:sz w:val="16"/>
                <w:szCs w:val="16"/>
              </w:rPr>
            </w:pPr>
            <w:ins w:id="1635" w:author="Зайцев Павел Борисович" w:date="2020-12-31T11:20:00Z">
              <w:r w:rsidRPr="00196F5A">
                <w:rPr>
                  <w:b/>
                  <w:sz w:val="16"/>
                  <w:szCs w:val="16"/>
                </w:rPr>
                <w:t>430</w:t>
              </w:r>
            </w:ins>
          </w:p>
        </w:tc>
        <w:tc>
          <w:tcPr>
            <w:tcW w:w="960" w:type="dxa"/>
            <w:noWrap/>
            <w:vAlign w:val="center"/>
            <w:hideMark/>
          </w:tcPr>
          <w:p w:rsidR="0073667F" w:rsidRPr="00196F5A" w:rsidRDefault="0073667F" w:rsidP="0073667F">
            <w:pPr>
              <w:autoSpaceDE w:val="0"/>
              <w:jc w:val="center"/>
              <w:rPr>
                <w:ins w:id="1636" w:author="Зайцев Павел Борисович" w:date="2020-12-31T11:20:00Z"/>
                <w:b/>
                <w:sz w:val="16"/>
                <w:szCs w:val="16"/>
              </w:rPr>
            </w:pPr>
            <w:ins w:id="16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38" w:author="Зайцев Павел Борисович" w:date="2020-12-31T11:20:00Z"/>
                <w:b/>
                <w:sz w:val="16"/>
                <w:szCs w:val="16"/>
              </w:rPr>
            </w:pPr>
            <w:ins w:id="16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40" w:author="Зайцев Павел Борисович" w:date="2020-12-31T11:20:00Z"/>
                <w:b/>
                <w:sz w:val="16"/>
                <w:szCs w:val="16"/>
              </w:rPr>
            </w:pPr>
            <w:ins w:id="1641" w:author="Зайцев Павел Борисович" w:date="2020-12-31T11:20:00Z">
              <w:r w:rsidRPr="00196F5A">
                <w:rPr>
                  <w:b/>
                  <w:sz w:val="16"/>
                  <w:szCs w:val="16"/>
                </w:rPr>
                <w:t>172</w:t>
              </w:r>
            </w:ins>
          </w:p>
        </w:tc>
      </w:tr>
      <w:tr w:rsidR="0073667F" w:rsidRPr="00196F5A" w:rsidTr="0073667F">
        <w:trPr>
          <w:trHeight w:val="300"/>
          <w:ins w:id="1642" w:author="Зайцев Павел Борисович" w:date="2020-12-31T11:20:00Z"/>
        </w:trPr>
        <w:tc>
          <w:tcPr>
            <w:tcW w:w="960" w:type="dxa"/>
            <w:noWrap/>
            <w:vAlign w:val="center"/>
            <w:hideMark/>
          </w:tcPr>
          <w:p w:rsidR="0073667F" w:rsidRPr="00196F5A" w:rsidRDefault="0073667F" w:rsidP="0073667F">
            <w:pPr>
              <w:autoSpaceDE w:val="0"/>
              <w:jc w:val="center"/>
              <w:rPr>
                <w:ins w:id="1643" w:author="Зайцев Павел Борисович" w:date="2020-12-31T11:20:00Z"/>
                <w:b/>
                <w:sz w:val="16"/>
                <w:szCs w:val="16"/>
              </w:rPr>
            </w:pPr>
            <w:ins w:id="16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45" w:author="Зайцев Павел Борисович" w:date="2020-12-31T11:20:00Z"/>
                <w:b/>
                <w:sz w:val="16"/>
                <w:szCs w:val="16"/>
              </w:rPr>
            </w:pPr>
            <w:ins w:id="164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647" w:author="Зайцев Павел Борисович" w:date="2020-12-31T11:20:00Z"/>
                <w:b/>
                <w:sz w:val="16"/>
                <w:szCs w:val="16"/>
              </w:rPr>
            </w:pPr>
            <w:ins w:id="16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49" w:author="Зайцев Павел Борисович" w:date="2020-12-31T11:20:00Z"/>
                <w:b/>
                <w:sz w:val="16"/>
                <w:szCs w:val="16"/>
              </w:rPr>
            </w:pPr>
            <w:ins w:id="1650" w:author="Зайцев Павел Борисович" w:date="2020-12-31T11:20:00Z">
              <w:r w:rsidRPr="00196F5A">
                <w:rPr>
                  <w:b/>
                  <w:sz w:val="16"/>
                  <w:szCs w:val="16"/>
                </w:rPr>
                <w:t>440</w:t>
              </w:r>
            </w:ins>
          </w:p>
        </w:tc>
        <w:tc>
          <w:tcPr>
            <w:tcW w:w="960" w:type="dxa"/>
            <w:noWrap/>
            <w:vAlign w:val="center"/>
            <w:hideMark/>
          </w:tcPr>
          <w:p w:rsidR="0073667F" w:rsidRPr="00196F5A" w:rsidRDefault="0073667F" w:rsidP="0073667F">
            <w:pPr>
              <w:autoSpaceDE w:val="0"/>
              <w:jc w:val="center"/>
              <w:rPr>
                <w:ins w:id="1651" w:author="Зайцев Павел Борисович" w:date="2020-12-31T11:20:00Z"/>
                <w:b/>
                <w:sz w:val="16"/>
                <w:szCs w:val="16"/>
              </w:rPr>
            </w:pPr>
            <w:ins w:id="16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53" w:author="Зайцев Павел Борисович" w:date="2020-12-31T11:20:00Z"/>
                <w:b/>
                <w:sz w:val="16"/>
                <w:szCs w:val="16"/>
              </w:rPr>
            </w:pPr>
            <w:ins w:id="16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55" w:author="Зайцев Павел Борисович" w:date="2020-12-31T11:20:00Z"/>
                <w:b/>
                <w:sz w:val="16"/>
                <w:szCs w:val="16"/>
              </w:rPr>
            </w:pPr>
            <w:ins w:id="1656" w:author="Зайцев Павел Борисович" w:date="2020-12-31T11:20:00Z">
              <w:r w:rsidRPr="00196F5A">
                <w:rPr>
                  <w:b/>
                  <w:sz w:val="16"/>
                  <w:szCs w:val="16"/>
                </w:rPr>
                <w:t>172</w:t>
              </w:r>
            </w:ins>
          </w:p>
        </w:tc>
      </w:tr>
      <w:tr w:rsidR="0073667F" w:rsidRPr="00196F5A" w:rsidTr="0073667F">
        <w:trPr>
          <w:trHeight w:val="300"/>
          <w:ins w:id="1657" w:author="Зайцев Павел Борисович" w:date="2020-12-31T11:20:00Z"/>
        </w:trPr>
        <w:tc>
          <w:tcPr>
            <w:tcW w:w="960" w:type="dxa"/>
            <w:noWrap/>
            <w:vAlign w:val="center"/>
            <w:hideMark/>
          </w:tcPr>
          <w:p w:rsidR="0073667F" w:rsidRPr="00196F5A" w:rsidRDefault="0073667F" w:rsidP="0073667F">
            <w:pPr>
              <w:autoSpaceDE w:val="0"/>
              <w:jc w:val="center"/>
              <w:rPr>
                <w:ins w:id="1658" w:author="Зайцев Павел Борисович" w:date="2020-12-31T11:20:00Z"/>
                <w:b/>
                <w:sz w:val="16"/>
                <w:szCs w:val="16"/>
              </w:rPr>
            </w:pPr>
            <w:ins w:id="165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60" w:author="Зайцев Павел Борисович" w:date="2020-12-31T11:20:00Z"/>
                <w:b/>
                <w:sz w:val="16"/>
                <w:szCs w:val="16"/>
              </w:rPr>
            </w:pPr>
            <w:ins w:id="166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662" w:author="Зайцев Павел Борисович" w:date="2020-12-31T11:20:00Z"/>
                <w:b/>
                <w:sz w:val="16"/>
                <w:szCs w:val="16"/>
              </w:rPr>
            </w:pPr>
            <w:ins w:id="16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64" w:author="Зайцев Павел Борисович" w:date="2020-12-31T11:20:00Z"/>
                <w:b/>
                <w:sz w:val="16"/>
                <w:szCs w:val="16"/>
              </w:rPr>
            </w:pPr>
            <w:ins w:id="1665" w:author="Зайцев Павел Борисович" w:date="2020-12-31T11:20:00Z">
              <w:r w:rsidRPr="00196F5A">
                <w:rPr>
                  <w:b/>
                  <w:sz w:val="16"/>
                  <w:szCs w:val="16"/>
                </w:rPr>
                <w:t>440</w:t>
              </w:r>
            </w:ins>
          </w:p>
        </w:tc>
        <w:tc>
          <w:tcPr>
            <w:tcW w:w="960" w:type="dxa"/>
            <w:noWrap/>
            <w:vAlign w:val="center"/>
            <w:hideMark/>
          </w:tcPr>
          <w:p w:rsidR="0073667F" w:rsidRPr="00196F5A" w:rsidRDefault="0073667F" w:rsidP="0073667F">
            <w:pPr>
              <w:autoSpaceDE w:val="0"/>
              <w:jc w:val="center"/>
              <w:rPr>
                <w:ins w:id="1666" w:author="Зайцев Павел Борисович" w:date="2020-12-31T11:20:00Z"/>
                <w:b/>
                <w:sz w:val="16"/>
                <w:szCs w:val="16"/>
              </w:rPr>
            </w:pPr>
            <w:ins w:id="16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68" w:author="Зайцев Павел Борисович" w:date="2020-12-31T11:20:00Z"/>
                <w:b/>
                <w:sz w:val="16"/>
                <w:szCs w:val="16"/>
              </w:rPr>
            </w:pPr>
            <w:ins w:id="16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70" w:author="Зайцев Павел Борисович" w:date="2020-12-31T11:20:00Z"/>
                <w:b/>
                <w:sz w:val="16"/>
                <w:szCs w:val="16"/>
              </w:rPr>
            </w:pPr>
            <w:ins w:id="1671" w:author="Зайцев Павел Борисович" w:date="2020-12-31T11:20:00Z">
              <w:r w:rsidRPr="00196F5A">
                <w:rPr>
                  <w:b/>
                  <w:sz w:val="16"/>
                  <w:szCs w:val="16"/>
                </w:rPr>
                <w:t>172</w:t>
              </w:r>
            </w:ins>
          </w:p>
        </w:tc>
      </w:tr>
      <w:tr w:rsidR="0073667F" w:rsidRPr="00196F5A" w:rsidTr="0073667F">
        <w:trPr>
          <w:trHeight w:val="300"/>
          <w:ins w:id="1672" w:author="Зайцев Павел Борисович" w:date="2020-12-31T11:20:00Z"/>
        </w:trPr>
        <w:tc>
          <w:tcPr>
            <w:tcW w:w="960" w:type="dxa"/>
            <w:noWrap/>
            <w:vAlign w:val="center"/>
            <w:hideMark/>
          </w:tcPr>
          <w:p w:rsidR="0073667F" w:rsidRPr="00196F5A" w:rsidRDefault="0073667F" w:rsidP="0073667F">
            <w:pPr>
              <w:autoSpaceDE w:val="0"/>
              <w:jc w:val="center"/>
              <w:rPr>
                <w:ins w:id="1673" w:author="Зайцев Павел Борисович" w:date="2020-12-31T11:20:00Z"/>
                <w:b/>
                <w:sz w:val="16"/>
                <w:szCs w:val="16"/>
              </w:rPr>
            </w:pPr>
            <w:ins w:id="16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75" w:author="Зайцев Павел Борисович" w:date="2020-12-31T11:20:00Z"/>
                <w:b/>
                <w:sz w:val="16"/>
                <w:szCs w:val="16"/>
              </w:rPr>
            </w:pPr>
            <w:ins w:id="1676"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1677" w:author="Зайцев Павел Борисович" w:date="2020-12-31T11:20:00Z"/>
                <w:b/>
                <w:sz w:val="16"/>
                <w:szCs w:val="16"/>
              </w:rPr>
            </w:pPr>
            <w:ins w:id="16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79" w:author="Зайцев Павел Борисович" w:date="2020-12-31T11:20:00Z"/>
                <w:b/>
                <w:sz w:val="16"/>
                <w:szCs w:val="16"/>
              </w:rPr>
            </w:pPr>
            <w:ins w:id="168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1681" w:author="Зайцев Павел Борисович" w:date="2020-12-31T11:20:00Z"/>
                <w:b/>
                <w:sz w:val="16"/>
                <w:szCs w:val="16"/>
              </w:rPr>
            </w:pPr>
            <w:ins w:id="16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83" w:author="Зайцев Павел Борисович" w:date="2020-12-31T11:20:00Z"/>
                <w:b/>
                <w:sz w:val="16"/>
                <w:szCs w:val="16"/>
              </w:rPr>
            </w:pPr>
            <w:ins w:id="16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685" w:author="Зайцев Павел Борисович" w:date="2020-12-31T11:20:00Z"/>
                <w:b/>
                <w:sz w:val="16"/>
                <w:szCs w:val="16"/>
              </w:rPr>
            </w:pPr>
            <w:ins w:id="1686" w:author="Зайцев Павел Борисович" w:date="2020-12-31T11:20:00Z">
              <w:r w:rsidRPr="00196F5A">
                <w:rPr>
                  <w:b/>
                  <w:sz w:val="16"/>
                  <w:szCs w:val="16"/>
                </w:rPr>
                <w:t>172</w:t>
              </w:r>
            </w:ins>
          </w:p>
        </w:tc>
      </w:tr>
      <w:tr w:rsidR="0073667F" w:rsidRPr="00196F5A" w:rsidTr="0073667F">
        <w:trPr>
          <w:trHeight w:val="300"/>
          <w:ins w:id="1687" w:author="Зайцев Павел Борисович" w:date="2020-12-31T11:20:00Z"/>
        </w:trPr>
        <w:tc>
          <w:tcPr>
            <w:tcW w:w="960" w:type="dxa"/>
            <w:noWrap/>
            <w:vAlign w:val="center"/>
            <w:hideMark/>
          </w:tcPr>
          <w:p w:rsidR="0073667F" w:rsidRPr="00196F5A" w:rsidRDefault="0073667F" w:rsidP="0073667F">
            <w:pPr>
              <w:autoSpaceDE w:val="0"/>
              <w:jc w:val="center"/>
              <w:rPr>
                <w:ins w:id="1688" w:author="Зайцев Павел Борисович" w:date="2020-12-31T11:20:00Z"/>
                <w:b/>
                <w:sz w:val="16"/>
                <w:szCs w:val="16"/>
              </w:rPr>
            </w:pPr>
            <w:ins w:id="168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690" w:author="Зайцев Павел Борисович" w:date="2020-12-31T11:20:00Z"/>
                <w:b/>
                <w:sz w:val="16"/>
                <w:szCs w:val="16"/>
              </w:rPr>
            </w:pPr>
            <w:ins w:id="1691"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1692" w:author="Зайцев Павел Борисович" w:date="2020-12-31T11:20:00Z"/>
                <w:b/>
                <w:sz w:val="16"/>
                <w:szCs w:val="16"/>
              </w:rPr>
            </w:pPr>
            <w:ins w:id="16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694" w:author="Зайцев Павел Борисович" w:date="2020-12-31T11:20:00Z"/>
                <w:b/>
                <w:sz w:val="16"/>
                <w:szCs w:val="16"/>
              </w:rPr>
            </w:pPr>
            <w:ins w:id="169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1696" w:author="Зайцев Павел Борисович" w:date="2020-12-31T11:20:00Z"/>
                <w:b/>
                <w:sz w:val="16"/>
                <w:szCs w:val="16"/>
              </w:rPr>
            </w:pPr>
            <w:ins w:id="16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698" w:author="Зайцев Павел Борисович" w:date="2020-12-31T11:20:00Z"/>
                <w:b/>
                <w:sz w:val="16"/>
                <w:szCs w:val="16"/>
              </w:rPr>
            </w:pPr>
            <w:ins w:id="16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00" w:author="Зайцев Павел Борисович" w:date="2020-12-31T11:20:00Z"/>
                <w:b/>
                <w:sz w:val="16"/>
                <w:szCs w:val="16"/>
              </w:rPr>
            </w:pPr>
            <w:ins w:id="1701" w:author="Зайцев Павел Борисович" w:date="2020-12-31T11:20:00Z">
              <w:r w:rsidRPr="00196F5A">
                <w:rPr>
                  <w:b/>
                  <w:sz w:val="16"/>
                  <w:szCs w:val="16"/>
                </w:rPr>
                <w:t>172</w:t>
              </w:r>
            </w:ins>
          </w:p>
        </w:tc>
      </w:tr>
      <w:tr w:rsidR="0073667F" w:rsidRPr="00196F5A" w:rsidTr="0073667F">
        <w:trPr>
          <w:trHeight w:val="300"/>
          <w:ins w:id="1702" w:author="Зайцев Павел Борисович" w:date="2020-12-31T11:20:00Z"/>
        </w:trPr>
        <w:tc>
          <w:tcPr>
            <w:tcW w:w="960" w:type="dxa"/>
            <w:noWrap/>
            <w:vAlign w:val="center"/>
            <w:hideMark/>
          </w:tcPr>
          <w:p w:rsidR="0073667F" w:rsidRPr="00196F5A" w:rsidRDefault="0073667F" w:rsidP="0073667F">
            <w:pPr>
              <w:autoSpaceDE w:val="0"/>
              <w:jc w:val="center"/>
              <w:rPr>
                <w:ins w:id="1703" w:author="Зайцев Павел Борисович" w:date="2020-12-31T11:20:00Z"/>
                <w:b/>
                <w:sz w:val="16"/>
                <w:szCs w:val="16"/>
              </w:rPr>
            </w:pPr>
            <w:ins w:id="170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05" w:author="Зайцев Павел Борисович" w:date="2020-12-31T11:20:00Z"/>
                <w:b/>
                <w:sz w:val="16"/>
                <w:szCs w:val="16"/>
              </w:rPr>
            </w:pPr>
            <w:ins w:id="1706"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07" w:author="Зайцев Павел Борисович" w:date="2020-12-31T11:20:00Z"/>
                <w:b/>
                <w:sz w:val="16"/>
                <w:szCs w:val="16"/>
              </w:rPr>
            </w:pPr>
            <w:ins w:id="17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09" w:author="Зайцев Павел Борисович" w:date="2020-12-31T11:20:00Z"/>
                <w:b/>
                <w:sz w:val="16"/>
                <w:szCs w:val="16"/>
              </w:rPr>
            </w:pPr>
            <w:ins w:id="171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11" w:author="Зайцев Павел Борисович" w:date="2020-12-31T11:20:00Z"/>
                <w:b/>
                <w:sz w:val="16"/>
                <w:szCs w:val="16"/>
              </w:rPr>
            </w:pPr>
            <w:ins w:id="17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13" w:author="Зайцев Павел Борисович" w:date="2020-12-31T11:20:00Z"/>
                <w:b/>
                <w:sz w:val="16"/>
                <w:szCs w:val="16"/>
              </w:rPr>
            </w:pPr>
            <w:ins w:id="17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15" w:author="Зайцев Павел Борисович" w:date="2020-12-31T11:20:00Z"/>
                <w:b/>
                <w:sz w:val="16"/>
                <w:szCs w:val="16"/>
              </w:rPr>
            </w:pPr>
            <w:ins w:id="1716" w:author="Зайцев Павел Борисович" w:date="2020-12-31T11:20:00Z">
              <w:r w:rsidRPr="00196F5A">
                <w:rPr>
                  <w:b/>
                  <w:sz w:val="16"/>
                  <w:szCs w:val="16"/>
                </w:rPr>
                <w:t>173</w:t>
              </w:r>
            </w:ins>
          </w:p>
        </w:tc>
      </w:tr>
      <w:tr w:rsidR="0073667F" w:rsidRPr="00196F5A" w:rsidTr="0073667F">
        <w:trPr>
          <w:trHeight w:val="300"/>
          <w:ins w:id="1717" w:author="Зайцев Павел Борисович" w:date="2020-12-31T11:20:00Z"/>
        </w:trPr>
        <w:tc>
          <w:tcPr>
            <w:tcW w:w="960" w:type="dxa"/>
            <w:noWrap/>
            <w:vAlign w:val="center"/>
            <w:hideMark/>
          </w:tcPr>
          <w:p w:rsidR="0073667F" w:rsidRPr="00196F5A" w:rsidRDefault="0073667F" w:rsidP="0073667F">
            <w:pPr>
              <w:autoSpaceDE w:val="0"/>
              <w:jc w:val="center"/>
              <w:rPr>
                <w:ins w:id="1718" w:author="Зайцев Павел Борисович" w:date="2020-12-31T11:20:00Z"/>
                <w:b/>
                <w:sz w:val="16"/>
                <w:szCs w:val="16"/>
              </w:rPr>
            </w:pPr>
            <w:ins w:id="171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20" w:author="Зайцев Павел Борисович" w:date="2020-12-31T11:20:00Z"/>
                <w:b/>
                <w:sz w:val="16"/>
                <w:szCs w:val="16"/>
              </w:rPr>
            </w:pPr>
            <w:ins w:id="1721"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1722" w:author="Зайцев Павел Борисович" w:date="2020-12-31T11:20:00Z"/>
                <w:b/>
                <w:sz w:val="16"/>
                <w:szCs w:val="16"/>
              </w:rPr>
            </w:pPr>
            <w:ins w:id="17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24" w:author="Зайцев Павел Борисович" w:date="2020-12-31T11:20:00Z"/>
                <w:b/>
                <w:sz w:val="16"/>
                <w:szCs w:val="16"/>
              </w:rPr>
            </w:pPr>
            <w:ins w:id="172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26" w:author="Зайцев Павел Борисович" w:date="2020-12-31T11:20:00Z"/>
                <w:b/>
                <w:sz w:val="16"/>
                <w:szCs w:val="16"/>
              </w:rPr>
            </w:pPr>
            <w:ins w:id="17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28" w:author="Зайцев Павел Борисович" w:date="2020-12-31T11:20:00Z"/>
                <w:b/>
                <w:sz w:val="16"/>
                <w:szCs w:val="16"/>
              </w:rPr>
            </w:pPr>
            <w:ins w:id="17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30" w:author="Зайцев Павел Борисович" w:date="2020-12-31T11:20:00Z"/>
                <w:b/>
                <w:sz w:val="16"/>
                <w:szCs w:val="16"/>
              </w:rPr>
            </w:pPr>
            <w:ins w:id="1731" w:author="Зайцев Павел Борисович" w:date="2020-12-31T11:20:00Z">
              <w:r w:rsidRPr="00196F5A">
                <w:rPr>
                  <w:b/>
                  <w:sz w:val="16"/>
                  <w:szCs w:val="16"/>
                </w:rPr>
                <w:t>173</w:t>
              </w:r>
            </w:ins>
          </w:p>
        </w:tc>
      </w:tr>
      <w:tr w:rsidR="0073667F" w:rsidRPr="00196F5A" w:rsidTr="0073667F">
        <w:trPr>
          <w:trHeight w:val="300"/>
          <w:ins w:id="1732" w:author="Зайцев Павел Борисович" w:date="2020-12-31T11:20:00Z"/>
        </w:trPr>
        <w:tc>
          <w:tcPr>
            <w:tcW w:w="960" w:type="dxa"/>
            <w:noWrap/>
            <w:vAlign w:val="center"/>
            <w:hideMark/>
          </w:tcPr>
          <w:p w:rsidR="0073667F" w:rsidRPr="00196F5A" w:rsidRDefault="0073667F" w:rsidP="0073667F">
            <w:pPr>
              <w:autoSpaceDE w:val="0"/>
              <w:jc w:val="center"/>
              <w:rPr>
                <w:ins w:id="1733" w:author="Зайцев Павел Борисович" w:date="2020-12-31T11:20:00Z"/>
                <w:b/>
                <w:sz w:val="16"/>
                <w:szCs w:val="16"/>
              </w:rPr>
            </w:pPr>
            <w:ins w:id="173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35" w:author="Зайцев Павел Борисович" w:date="2020-12-31T11:20:00Z"/>
                <w:b/>
                <w:sz w:val="16"/>
                <w:szCs w:val="16"/>
              </w:rPr>
            </w:pPr>
            <w:ins w:id="1736"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1737" w:author="Зайцев Павел Борисович" w:date="2020-12-31T11:20:00Z"/>
                <w:b/>
                <w:sz w:val="16"/>
                <w:szCs w:val="16"/>
              </w:rPr>
            </w:pPr>
            <w:ins w:id="17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39" w:author="Зайцев Павел Борисович" w:date="2020-12-31T11:20:00Z"/>
                <w:b/>
                <w:sz w:val="16"/>
                <w:szCs w:val="16"/>
              </w:rPr>
            </w:pPr>
            <w:ins w:id="174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41" w:author="Зайцев Павел Борисович" w:date="2020-12-31T11:20:00Z"/>
                <w:b/>
                <w:sz w:val="16"/>
                <w:szCs w:val="16"/>
              </w:rPr>
            </w:pPr>
            <w:ins w:id="17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43" w:author="Зайцев Павел Борисович" w:date="2020-12-31T11:20:00Z"/>
                <w:b/>
                <w:sz w:val="16"/>
                <w:szCs w:val="16"/>
              </w:rPr>
            </w:pPr>
            <w:ins w:id="17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45" w:author="Зайцев Павел Борисович" w:date="2020-12-31T11:20:00Z"/>
                <w:b/>
                <w:sz w:val="16"/>
                <w:szCs w:val="16"/>
              </w:rPr>
            </w:pPr>
            <w:ins w:id="1746" w:author="Зайцев Павел Борисович" w:date="2020-12-31T11:20:00Z">
              <w:r w:rsidRPr="00196F5A">
                <w:rPr>
                  <w:b/>
                  <w:sz w:val="16"/>
                  <w:szCs w:val="16"/>
                </w:rPr>
                <w:t>173</w:t>
              </w:r>
            </w:ins>
          </w:p>
        </w:tc>
      </w:tr>
      <w:tr w:rsidR="0073667F" w:rsidRPr="00196F5A" w:rsidTr="0073667F">
        <w:trPr>
          <w:trHeight w:val="300"/>
          <w:ins w:id="1747" w:author="Зайцев Павел Борисович" w:date="2020-12-31T11:20:00Z"/>
        </w:trPr>
        <w:tc>
          <w:tcPr>
            <w:tcW w:w="960" w:type="dxa"/>
            <w:noWrap/>
            <w:vAlign w:val="center"/>
            <w:hideMark/>
          </w:tcPr>
          <w:p w:rsidR="0073667F" w:rsidRPr="00196F5A" w:rsidRDefault="0073667F" w:rsidP="0073667F">
            <w:pPr>
              <w:autoSpaceDE w:val="0"/>
              <w:jc w:val="center"/>
              <w:rPr>
                <w:ins w:id="1748" w:author="Зайцев Павел Борисович" w:date="2020-12-31T11:20:00Z"/>
                <w:b/>
                <w:sz w:val="16"/>
                <w:szCs w:val="16"/>
              </w:rPr>
            </w:pPr>
            <w:ins w:id="174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50" w:author="Зайцев Павел Борисович" w:date="2020-12-31T11:20:00Z"/>
                <w:b/>
                <w:sz w:val="16"/>
                <w:szCs w:val="16"/>
              </w:rPr>
            </w:pPr>
            <w:ins w:id="1751" w:author="Зайцев Павел Борисович" w:date="2020-12-31T11:20:00Z">
              <w:r w:rsidRPr="00196F5A">
                <w:rPr>
                  <w:b/>
                  <w:sz w:val="16"/>
                  <w:szCs w:val="16"/>
                </w:rPr>
                <w:t>05</w:t>
              </w:r>
            </w:ins>
          </w:p>
        </w:tc>
        <w:tc>
          <w:tcPr>
            <w:tcW w:w="960" w:type="dxa"/>
            <w:noWrap/>
            <w:vAlign w:val="center"/>
            <w:hideMark/>
          </w:tcPr>
          <w:p w:rsidR="0073667F" w:rsidRPr="00196F5A" w:rsidRDefault="0073667F" w:rsidP="0073667F">
            <w:pPr>
              <w:autoSpaceDE w:val="0"/>
              <w:jc w:val="center"/>
              <w:rPr>
                <w:ins w:id="1752" w:author="Зайцев Павел Борисович" w:date="2020-12-31T11:20:00Z"/>
                <w:b/>
                <w:sz w:val="16"/>
                <w:szCs w:val="16"/>
              </w:rPr>
            </w:pPr>
            <w:ins w:id="17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54" w:author="Зайцев Павел Борисович" w:date="2020-12-31T11:20:00Z"/>
                <w:b/>
                <w:sz w:val="16"/>
                <w:szCs w:val="16"/>
              </w:rPr>
            </w:pPr>
            <w:ins w:id="175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56" w:author="Зайцев Павел Борисович" w:date="2020-12-31T11:20:00Z"/>
                <w:b/>
                <w:sz w:val="16"/>
                <w:szCs w:val="16"/>
              </w:rPr>
            </w:pPr>
            <w:ins w:id="17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58" w:author="Зайцев Павел Борисович" w:date="2020-12-31T11:20:00Z"/>
                <w:b/>
                <w:sz w:val="16"/>
                <w:szCs w:val="16"/>
              </w:rPr>
            </w:pPr>
            <w:ins w:id="17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60" w:author="Зайцев Павел Борисович" w:date="2020-12-31T11:20:00Z"/>
                <w:b/>
                <w:sz w:val="16"/>
                <w:szCs w:val="16"/>
              </w:rPr>
            </w:pPr>
            <w:ins w:id="1761" w:author="Зайцев Павел Борисович" w:date="2020-12-31T11:20:00Z">
              <w:r w:rsidRPr="00196F5A">
                <w:rPr>
                  <w:b/>
                  <w:sz w:val="16"/>
                  <w:szCs w:val="16"/>
                </w:rPr>
                <w:t>173</w:t>
              </w:r>
            </w:ins>
          </w:p>
        </w:tc>
      </w:tr>
      <w:tr w:rsidR="0073667F" w:rsidRPr="00196F5A" w:rsidTr="0073667F">
        <w:trPr>
          <w:trHeight w:val="300"/>
          <w:ins w:id="1762" w:author="Зайцев Павел Борисович" w:date="2020-12-31T11:20:00Z"/>
        </w:trPr>
        <w:tc>
          <w:tcPr>
            <w:tcW w:w="960" w:type="dxa"/>
            <w:noWrap/>
            <w:vAlign w:val="center"/>
            <w:hideMark/>
          </w:tcPr>
          <w:p w:rsidR="0073667F" w:rsidRPr="00196F5A" w:rsidRDefault="0073667F" w:rsidP="0073667F">
            <w:pPr>
              <w:autoSpaceDE w:val="0"/>
              <w:jc w:val="center"/>
              <w:rPr>
                <w:ins w:id="1763" w:author="Зайцев Павел Борисович" w:date="2020-12-31T11:20:00Z"/>
                <w:b/>
                <w:sz w:val="16"/>
                <w:szCs w:val="16"/>
              </w:rPr>
            </w:pPr>
            <w:ins w:id="176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65" w:author="Зайцев Павел Борисович" w:date="2020-12-31T11:20:00Z"/>
                <w:b/>
                <w:sz w:val="16"/>
                <w:szCs w:val="16"/>
              </w:rPr>
            </w:pPr>
            <w:ins w:id="1766" w:author="Зайцев Павел Борисович" w:date="2020-12-31T11:20:00Z">
              <w:r w:rsidRPr="00196F5A">
                <w:rPr>
                  <w:b/>
                  <w:sz w:val="16"/>
                  <w:szCs w:val="16"/>
                </w:rPr>
                <w:t>06</w:t>
              </w:r>
            </w:ins>
          </w:p>
        </w:tc>
        <w:tc>
          <w:tcPr>
            <w:tcW w:w="960" w:type="dxa"/>
            <w:noWrap/>
            <w:vAlign w:val="center"/>
            <w:hideMark/>
          </w:tcPr>
          <w:p w:rsidR="0073667F" w:rsidRPr="00196F5A" w:rsidRDefault="0073667F" w:rsidP="0073667F">
            <w:pPr>
              <w:autoSpaceDE w:val="0"/>
              <w:jc w:val="center"/>
              <w:rPr>
                <w:ins w:id="1767" w:author="Зайцев Павел Борисович" w:date="2020-12-31T11:20:00Z"/>
                <w:b/>
                <w:sz w:val="16"/>
                <w:szCs w:val="16"/>
              </w:rPr>
            </w:pPr>
            <w:ins w:id="17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69" w:author="Зайцев Павел Борисович" w:date="2020-12-31T11:20:00Z"/>
                <w:b/>
                <w:sz w:val="16"/>
                <w:szCs w:val="16"/>
              </w:rPr>
            </w:pPr>
            <w:ins w:id="177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71" w:author="Зайцев Павел Борисович" w:date="2020-12-31T11:20:00Z"/>
                <w:b/>
                <w:sz w:val="16"/>
                <w:szCs w:val="16"/>
              </w:rPr>
            </w:pPr>
            <w:ins w:id="17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73" w:author="Зайцев Павел Борисович" w:date="2020-12-31T11:20:00Z"/>
                <w:b/>
                <w:sz w:val="16"/>
                <w:szCs w:val="16"/>
              </w:rPr>
            </w:pPr>
            <w:ins w:id="17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75" w:author="Зайцев Павел Борисович" w:date="2020-12-31T11:20:00Z"/>
                <w:b/>
                <w:sz w:val="16"/>
                <w:szCs w:val="16"/>
              </w:rPr>
            </w:pPr>
            <w:ins w:id="1776" w:author="Зайцев Павел Борисович" w:date="2020-12-31T11:20:00Z">
              <w:r w:rsidRPr="00196F5A">
                <w:rPr>
                  <w:b/>
                  <w:sz w:val="16"/>
                  <w:szCs w:val="16"/>
                </w:rPr>
                <w:t>173</w:t>
              </w:r>
            </w:ins>
          </w:p>
        </w:tc>
      </w:tr>
      <w:tr w:rsidR="0073667F" w:rsidRPr="00196F5A" w:rsidTr="0073667F">
        <w:trPr>
          <w:trHeight w:val="300"/>
          <w:ins w:id="1777" w:author="Зайцев Павел Борисович" w:date="2020-12-31T11:20:00Z"/>
        </w:trPr>
        <w:tc>
          <w:tcPr>
            <w:tcW w:w="960" w:type="dxa"/>
            <w:noWrap/>
            <w:vAlign w:val="center"/>
            <w:hideMark/>
          </w:tcPr>
          <w:p w:rsidR="0073667F" w:rsidRPr="00196F5A" w:rsidRDefault="0073667F" w:rsidP="0073667F">
            <w:pPr>
              <w:autoSpaceDE w:val="0"/>
              <w:jc w:val="center"/>
              <w:rPr>
                <w:ins w:id="1778" w:author="Зайцев Павел Борисович" w:date="2020-12-31T11:20:00Z"/>
                <w:b/>
                <w:sz w:val="16"/>
                <w:szCs w:val="16"/>
              </w:rPr>
            </w:pPr>
            <w:ins w:id="177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780" w:author="Зайцев Павел Борисович" w:date="2020-12-31T11:20:00Z"/>
                <w:b/>
                <w:sz w:val="16"/>
                <w:szCs w:val="16"/>
              </w:rPr>
            </w:pPr>
            <w:ins w:id="178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1782" w:author="Зайцев Павел Борисович" w:date="2020-12-31T11:20:00Z"/>
                <w:b/>
                <w:sz w:val="16"/>
                <w:szCs w:val="16"/>
              </w:rPr>
            </w:pPr>
            <w:ins w:id="17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784" w:author="Зайцев Павел Борисович" w:date="2020-12-31T11:20:00Z"/>
                <w:b/>
                <w:sz w:val="16"/>
                <w:szCs w:val="16"/>
              </w:rPr>
            </w:pPr>
            <w:ins w:id="178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786" w:author="Зайцев Павел Борисович" w:date="2020-12-31T11:20:00Z"/>
                <w:b/>
                <w:sz w:val="16"/>
                <w:szCs w:val="16"/>
              </w:rPr>
            </w:pPr>
            <w:ins w:id="17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788" w:author="Зайцев Павел Борисович" w:date="2020-12-31T11:20:00Z"/>
                <w:b/>
                <w:sz w:val="16"/>
                <w:szCs w:val="16"/>
              </w:rPr>
            </w:pPr>
            <w:ins w:id="17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790" w:author="Зайцев Павел Борисович" w:date="2020-12-31T11:20:00Z"/>
                <w:b/>
                <w:sz w:val="16"/>
                <w:szCs w:val="16"/>
              </w:rPr>
            </w:pPr>
            <w:ins w:id="1791" w:author="Зайцев Павел Борисович" w:date="2020-12-31T11:20:00Z">
              <w:r w:rsidRPr="00196F5A">
                <w:rPr>
                  <w:b/>
                  <w:sz w:val="16"/>
                  <w:szCs w:val="16"/>
                </w:rPr>
                <w:t>173</w:t>
              </w:r>
            </w:ins>
          </w:p>
        </w:tc>
      </w:tr>
      <w:tr w:rsidR="0073667F" w:rsidRPr="00196F5A" w:rsidTr="0073667F">
        <w:trPr>
          <w:trHeight w:val="300"/>
          <w:ins w:id="1792" w:author="Зайцев Павел Борисович" w:date="2020-12-31T11:20:00Z"/>
        </w:trPr>
        <w:tc>
          <w:tcPr>
            <w:tcW w:w="960" w:type="dxa"/>
            <w:noWrap/>
            <w:hideMark/>
          </w:tcPr>
          <w:p w:rsidR="0073667F" w:rsidRPr="00196F5A" w:rsidRDefault="0073667F" w:rsidP="0073667F">
            <w:pPr>
              <w:autoSpaceDE w:val="0"/>
              <w:jc w:val="center"/>
              <w:rPr>
                <w:ins w:id="1793" w:author="Зайцев Павел Борисович" w:date="2020-12-31T11:20:00Z"/>
                <w:b/>
                <w:sz w:val="16"/>
                <w:szCs w:val="16"/>
              </w:rPr>
            </w:pPr>
            <w:ins w:id="1794" w:author="Зайцев Павел Борисович" w:date="2020-12-31T11:20:00Z">
              <w:r w:rsidRPr="00196F5A">
                <w:rPr>
                  <w:b/>
                  <w:sz w:val="16"/>
                  <w:szCs w:val="16"/>
                </w:rPr>
                <w:lastRenderedPageBreak/>
                <w:t>1</w:t>
              </w:r>
            </w:ins>
          </w:p>
        </w:tc>
        <w:tc>
          <w:tcPr>
            <w:tcW w:w="1140" w:type="dxa"/>
            <w:noWrap/>
            <w:hideMark/>
          </w:tcPr>
          <w:p w:rsidR="0073667F" w:rsidRPr="00196F5A" w:rsidRDefault="0073667F" w:rsidP="0073667F">
            <w:pPr>
              <w:autoSpaceDE w:val="0"/>
              <w:jc w:val="center"/>
              <w:rPr>
                <w:ins w:id="1795" w:author="Зайцев Павел Борисович" w:date="2020-12-31T11:20:00Z"/>
                <w:b/>
                <w:sz w:val="16"/>
                <w:szCs w:val="16"/>
              </w:rPr>
            </w:pPr>
            <w:ins w:id="1796" w:author="Зайцев Павел Борисович" w:date="2020-12-31T11:20:00Z">
              <w:r w:rsidRPr="00196F5A">
                <w:rPr>
                  <w:b/>
                  <w:sz w:val="16"/>
                  <w:szCs w:val="16"/>
                </w:rPr>
                <w:t>0</w:t>
              </w:r>
              <w:r>
                <w:rPr>
                  <w:b/>
                  <w:sz w:val="16"/>
                  <w:szCs w:val="16"/>
                </w:rPr>
                <w:t>8</w:t>
              </w:r>
            </w:ins>
          </w:p>
        </w:tc>
        <w:tc>
          <w:tcPr>
            <w:tcW w:w="960" w:type="dxa"/>
            <w:noWrap/>
            <w:hideMark/>
          </w:tcPr>
          <w:p w:rsidR="0073667F" w:rsidRPr="00196F5A" w:rsidRDefault="0073667F" w:rsidP="0073667F">
            <w:pPr>
              <w:autoSpaceDE w:val="0"/>
              <w:jc w:val="center"/>
              <w:rPr>
                <w:ins w:id="1797" w:author="Зайцев Павел Борисович" w:date="2020-12-31T11:20:00Z"/>
                <w:b/>
                <w:sz w:val="16"/>
                <w:szCs w:val="16"/>
              </w:rPr>
            </w:pPr>
            <w:ins w:id="1798" w:author="Зайцев Павел Борисович" w:date="2020-12-31T11:20:00Z">
              <w:r w:rsidRPr="00196F5A">
                <w:rPr>
                  <w:b/>
                  <w:sz w:val="16"/>
                  <w:szCs w:val="16"/>
                </w:rPr>
                <w:t>01</w:t>
              </w:r>
            </w:ins>
          </w:p>
        </w:tc>
        <w:tc>
          <w:tcPr>
            <w:tcW w:w="960" w:type="dxa"/>
            <w:noWrap/>
            <w:hideMark/>
          </w:tcPr>
          <w:p w:rsidR="0073667F" w:rsidRPr="00196F5A" w:rsidRDefault="0073667F" w:rsidP="0073667F">
            <w:pPr>
              <w:autoSpaceDE w:val="0"/>
              <w:jc w:val="center"/>
              <w:rPr>
                <w:ins w:id="1799" w:author="Зайцев Павел Борисович" w:date="2020-12-31T11:20:00Z"/>
                <w:b/>
                <w:sz w:val="16"/>
                <w:szCs w:val="16"/>
              </w:rPr>
            </w:pPr>
            <w:ins w:id="1800" w:author="Зайцев Павел Борисович" w:date="2020-12-31T11:20:00Z">
              <w:r w:rsidRPr="00196F5A">
                <w:rPr>
                  <w:b/>
                  <w:sz w:val="16"/>
                  <w:szCs w:val="16"/>
                </w:rPr>
                <w:t>110</w:t>
              </w:r>
            </w:ins>
          </w:p>
        </w:tc>
        <w:tc>
          <w:tcPr>
            <w:tcW w:w="960" w:type="dxa"/>
            <w:noWrap/>
            <w:hideMark/>
          </w:tcPr>
          <w:p w:rsidR="0073667F" w:rsidRPr="00196F5A" w:rsidRDefault="0073667F" w:rsidP="0073667F">
            <w:pPr>
              <w:autoSpaceDE w:val="0"/>
              <w:jc w:val="center"/>
              <w:rPr>
                <w:ins w:id="1801" w:author="Зайцев Павел Борисович" w:date="2020-12-31T11:20:00Z"/>
                <w:b/>
                <w:sz w:val="16"/>
                <w:szCs w:val="16"/>
              </w:rPr>
            </w:pPr>
            <w:ins w:id="1802" w:author="Зайцев Павел Борисович" w:date="2020-12-31T11:20:00Z">
              <w:r w:rsidRPr="00196F5A">
                <w:rPr>
                  <w:b/>
                  <w:sz w:val="16"/>
                  <w:szCs w:val="16"/>
                </w:rPr>
                <w:t>1</w:t>
              </w:r>
            </w:ins>
          </w:p>
        </w:tc>
        <w:tc>
          <w:tcPr>
            <w:tcW w:w="960" w:type="dxa"/>
            <w:noWrap/>
            <w:hideMark/>
          </w:tcPr>
          <w:p w:rsidR="0073667F" w:rsidRPr="00196F5A" w:rsidRDefault="0073667F" w:rsidP="0073667F">
            <w:pPr>
              <w:autoSpaceDE w:val="0"/>
              <w:jc w:val="center"/>
              <w:rPr>
                <w:ins w:id="1803" w:author="Зайцев Павел Борисович" w:date="2020-12-31T11:20:00Z"/>
                <w:b/>
                <w:sz w:val="16"/>
                <w:szCs w:val="16"/>
              </w:rPr>
            </w:pPr>
            <w:ins w:id="1804" w:author="Зайцев Павел Борисович" w:date="2020-12-31T11:20:00Z">
              <w:r w:rsidRPr="00196F5A">
                <w:rPr>
                  <w:b/>
                  <w:sz w:val="16"/>
                  <w:szCs w:val="16"/>
                </w:rPr>
                <w:t>40110</w:t>
              </w:r>
            </w:ins>
          </w:p>
        </w:tc>
        <w:tc>
          <w:tcPr>
            <w:tcW w:w="960" w:type="dxa"/>
            <w:noWrap/>
            <w:hideMark/>
          </w:tcPr>
          <w:p w:rsidR="0073667F" w:rsidRPr="00196F5A" w:rsidRDefault="0073667F" w:rsidP="0073667F">
            <w:pPr>
              <w:autoSpaceDE w:val="0"/>
              <w:jc w:val="center"/>
              <w:rPr>
                <w:ins w:id="1805" w:author="Зайцев Павел Борисович" w:date="2020-12-31T11:20:00Z"/>
                <w:b/>
                <w:sz w:val="16"/>
                <w:szCs w:val="16"/>
              </w:rPr>
            </w:pPr>
            <w:ins w:id="1806" w:author="Зайцев Павел Борисович" w:date="2020-12-31T11:20:00Z">
              <w:r w:rsidRPr="00196F5A">
                <w:rPr>
                  <w:b/>
                  <w:sz w:val="16"/>
                  <w:szCs w:val="16"/>
                </w:rPr>
                <w:t>173</w:t>
              </w:r>
            </w:ins>
          </w:p>
        </w:tc>
      </w:tr>
      <w:tr w:rsidR="0073667F" w:rsidRPr="00196F5A" w:rsidTr="0073667F">
        <w:trPr>
          <w:trHeight w:val="300"/>
          <w:ins w:id="1807" w:author="Зайцев Павел Борисович" w:date="2020-12-31T11:20:00Z"/>
        </w:trPr>
        <w:tc>
          <w:tcPr>
            <w:tcW w:w="960" w:type="dxa"/>
            <w:noWrap/>
            <w:vAlign w:val="center"/>
            <w:hideMark/>
          </w:tcPr>
          <w:p w:rsidR="0073667F" w:rsidRPr="00196F5A" w:rsidRDefault="0073667F" w:rsidP="0073667F">
            <w:pPr>
              <w:autoSpaceDE w:val="0"/>
              <w:jc w:val="center"/>
              <w:rPr>
                <w:ins w:id="1808" w:author="Зайцев Павел Борисович" w:date="2020-12-31T11:20:00Z"/>
                <w:b/>
                <w:sz w:val="16"/>
                <w:szCs w:val="16"/>
              </w:rPr>
            </w:pPr>
            <w:ins w:id="180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10" w:author="Зайцев Павел Борисович" w:date="2020-12-31T11:20:00Z"/>
                <w:b/>
                <w:sz w:val="16"/>
                <w:szCs w:val="16"/>
              </w:rPr>
            </w:pPr>
            <w:ins w:id="1811"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1812" w:author="Зайцев Павел Борисович" w:date="2020-12-31T11:20:00Z"/>
                <w:b/>
                <w:sz w:val="16"/>
                <w:szCs w:val="16"/>
              </w:rPr>
            </w:pPr>
            <w:ins w:id="18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14" w:author="Зайцев Павел Борисович" w:date="2020-12-31T11:20:00Z"/>
                <w:b/>
                <w:sz w:val="16"/>
                <w:szCs w:val="16"/>
              </w:rPr>
            </w:pPr>
            <w:ins w:id="181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816" w:author="Зайцев Павел Борисович" w:date="2020-12-31T11:20:00Z"/>
                <w:b/>
                <w:sz w:val="16"/>
                <w:szCs w:val="16"/>
              </w:rPr>
            </w:pPr>
            <w:ins w:id="18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18" w:author="Зайцев Павел Борисович" w:date="2020-12-31T11:20:00Z"/>
                <w:b/>
                <w:sz w:val="16"/>
                <w:szCs w:val="16"/>
              </w:rPr>
            </w:pPr>
            <w:ins w:id="18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20" w:author="Зайцев Павел Борисович" w:date="2020-12-31T11:20:00Z"/>
                <w:b/>
                <w:sz w:val="16"/>
                <w:szCs w:val="16"/>
              </w:rPr>
            </w:pPr>
            <w:ins w:id="1821" w:author="Зайцев Павел Борисович" w:date="2020-12-31T11:20:00Z">
              <w:r w:rsidRPr="00196F5A">
                <w:rPr>
                  <w:b/>
                  <w:sz w:val="16"/>
                  <w:szCs w:val="16"/>
                </w:rPr>
                <w:t>173</w:t>
              </w:r>
            </w:ins>
          </w:p>
        </w:tc>
      </w:tr>
      <w:tr w:rsidR="0073667F" w:rsidRPr="00196F5A" w:rsidTr="0073667F">
        <w:trPr>
          <w:trHeight w:val="300"/>
          <w:ins w:id="1822" w:author="Зайцев Павел Борисович" w:date="2020-12-31T11:20:00Z"/>
        </w:trPr>
        <w:tc>
          <w:tcPr>
            <w:tcW w:w="960" w:type="dxa"/>
            <w:noWrap/>
            <w:vAlign w:val="center"/>
            <w:hideMark/>
          </w:tcPr>
          <w:p w:rsidR="0073667F" w:rsidRPr="00196F5A" w:rsidRDefault="0073667F" w:rsidP="0073667F">
            <w:pPr>
              <w:autoSpaceDE w:val="0"/>
              <w:jc w:val="center"/>
              <w:rPr>
                <w:ins w:id="1823" w:author="Зайцев Павел Борисович" w:date="2020-12-31T11:20:00Z"/>
                <w:b/>
                <w:sz w:val="16"/>
                <w:szCs w:val="16"/>
              </w:rPr>
            </w:pPr>
            <w:ins w:id="182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25" w:author="Зайцев Павел Борисович" w:date="2020-12-31T11:20:00Z"/>
                <w:b/>
                <w:sz w:val="16"/>
                <w:szCs w:val="16"/>
              </w:rPr>
            </w:pPr>
            <w:ins w:id="1826"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1827" w:author="Зайцев Павел Борисович" w:date="2020-12-31T11:20:00Z"/>
                <w:b/>
                <w:sz w:val="16"/>
                <w:szCs w:val="16"/>
              </w:rPr>
            </w:pPr>
            <w:ins w:id="18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29" w:author="Зайцев Павел Борисович" w:date="2020-12-31T11:20:00Z"/>
                <w:b/>
                <w:sz w:val="16"/>
                <w:szCs w:val="16"/>
              </w:rPr>
            </w:pPr>
            <w:ins w:id="183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1831" w:author="Зайцев Павел Борисович" w:date="2020-12-31T11:20:00Z"/>
                <w:b/>
                <w:sz w:val="16"/>
                <w:szCs w:val="16"/>
              </w:rPr>
            </w:pPr>
            <w:ins w:id="18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33" w:author="Зайцев Павел Борисович" w:date="2020-12-31T11:20:00Z"/>
                <w:b/>
                <w:sz w:val="16"/>
                <w:szCs w:val="16"/>
              </w:rPr>
            </w:pPr>
            <w:ins w:id="18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35" w:author="Зайцев Павел Борисович" w:date="2020-12-31T11:20:00Z"/>
                <w:b/>
                <w:sz w:val="16"/>
                <w:szCs w:val="16"/>
              </w:rPr>
            </w:pPr>
            <w:ins w:id="1836" w:author="Зайцев Павел Борисович" w:date="2020-12-31T11:20:00Z">
              <w:r w:rsidRPr="00196F5A">
                <w:rPr>
                  <w:b/>
                  <w:sz w:val="16"/>
                  <w:szCs w:val="16"/>
                </w:rPr>
                <w:t>173</w:t>
              </w:r>
            </w:ins>
          </w:p>
        </w:tc>
      </w:tr>
      <w:tr w:rsidR="0073667F" w:rsidRPr="00196F5A" w:rsidTr="0073667F">
        <w:trPr>
          <w:trHeight w:val="300"/>
          <w:ins w:id="1837" w:author="Зайцев Павел Борисович" w:date="2020-12-31T11:20:00Z"/>
        </w:trPr>
        <w:tc>
          <w:tcPr>
            <w:tcW w:w="960" w:type="dxa"/>
            <w:noWrap/>
            <w:vAlign w:val="center"/>
            <w:hideMark/>
          </w:tcPr>
          <w:p w:rsidR="0073667F" w:rsidRPr="00196F5A" w:rsidRDefault="0073667F" w:rsidP="0073667F">
            <w:pPr>
              <w:autoSpaceDE w:val="0"/>
              <w:jc w:val="center"/>
              <w:rPr>
                <w:ins w:id="1838" w:author="Зайцев Павел Борисович" w:date="2020-12-31T11:20:00Z"/>
                <w:b/>
                <w:sz w:val="16"/>
                <w:szCs w:val="16"/>
              </w:rPr>
            </w:pPr>
            <w:ins w:id="183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40" w:author="Зайцев Павел Борисович" w:date="2020-12-31T11:20:00Z"/>
                <w:b/>
                <w:sz w:val="16"/>
                <w:szCs w:val="16"/>
              </w:rPr>
            </w:pPr>
            <w:ins w:id="184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1842" w:author="Зайцев Павел Борисович" w:date="2020-12-31T11:20:00Z"/>
                <w:b/>
                <w:sz w:val="16"/>
                <w:szCs w:val="16"/>
              </w:rPr>
            </w:pPr>
            <w:ins w:id="18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44" w:author="Зайцев Павел Борисович" w:date="2020-12-31T11:20:00Z"/>
                <w:b/>
                <w:sz w:val="16"/>
                <w:szCs w:val="16"/>
              </w:rPr>
            </w:pPr>
            <w:ins w:id="184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846" w:author="Зайцев Павел Борисович" w:date="2020-12-31T11:20:00Z"/>
                <w:b/>
                <w:sz w:val="16"/>
                <w:szCs w:val="16"/>
              </w:rPr>
            </w:pPr>
            <w:ins w:id="18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48" w:author="Зайцев Павел Борисович" w:date="2020-12-31T11:20:00Z"/>
                <w:b/>
                <w:sz w:val="16"/>
                <w:szCs w:val="16"/>
              </w:rPr>
            </w:pPr>
            <w:ins w:id="18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50" w:author="Зайцев Павел Борисович" w:date="2020-12-31T11:20:00Z"/>
                <w:b/>
                <w:sz w:val="16"/>
                <w:szCs w:val="16"/>
              </w:rPr>
            </w:pPr>
            <w:ins w:id="1851" w:author="Зайцев Павел Борисович" w:date="2020-12-31T11:20:00Z">
              <w:r w:rsidRPr="00196F5A">
                <w:rPr>
                  <w:b/>
                  <w:sz w:val="16"/>
                  <w:szCs w:val="16"/>
                </w:rPr>
                <w:t>173</w:t>
              </w:r>
            </w:ins>
          </w:p>
        </w:tc>
      </w:tr>
      <w:tr w:rsidR="0073667F" w:rsidRPr="00196F5A" w:rsidTr="0073667F">
        <w:trPr>
          <w:trHeight w:val="300"/>
          <w:ins w:id="1852" w:author="Зайцев Павел Борисович" w:date="2020-12-31T11:20:00Z"/>
        </w:trPr>
        <w:tc>
          <w:tcPr>
            <w:tcW w:w="960" w:type="dxa"/>
            <w:noWrap/>
            <w:vAlign w:val="center"/>
            <w:hideMark/>
          </w:tcPr>
          <w:p w:rsidR="0073667F" w:rsidRPr="00196F5A" w:rsidRDefault="0073667F" w:rsidP="0073667F">
            <w:pPr>
              <w:autoSpaceDE w:val="0"/>
              <w:jc w:val="center"/>
              <w:rPr>
                <w:ins w:id="1853" w:author="Зайцев Павел Борисович" w:date="2020-12-31T11:20:00Z"/>
                <w:b/>
                <w:sz w:val="16"/>
                <w:szCs w:val="16"/>
              </w:rPr>
            </w:pPr>
            <w:ins w:id="185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55" w:author="Зайцев Павел Борисович" w:date="2020-12-31T11:20:00Z"/>
                <w:b/>
                <w:sz w:val="16"/>
                <w:szCs w:val="16"/>
              </w:rPr>
            </w:pPr>
            <w:ins w:id="1856"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1857" w:author="Зайцев Павел Борисович" w:date="2020-12-31T11:20:00Z"/>
                <w:b/>
                <w:sz w:val="16"/>
                <w:szCs w:val="16"/>
              </w:rPr>
            </w:pPr>
            <w:ins w:id="18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59" w:author="Зайцев Павел Борисович" w:date="2020-12-31T11:20:00Z"/>
                <w:b/>
                <w:sz w:val="16"/>
                <w:szCs w:val="16"/>
              </w:rPr>
            </w:pPr>
            <w:ins w:id="1860"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1861" w:author="Зайцев Павел Борисович" w:date="2020-12-31T11:20:00Z"/>
                <w:b/>
                <w:sz w:val="16"/>
                <w:szCs w:val="16"/>
              </w:rPr>
            </w:pPr>
            <w:ins w:id="18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63" w:author="Зайцев Павел Борисович" w:date="2020-12-31T11:20:00Z"/>
                <w:b/>
                <w:sz w:val="16"/>
                <w:szCs w:val="16"/>
              </w:rPr>
            </w:pPr>
            <w:ins w:id="18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65" w:author="Зайцев Павел Борисович" w:date="2020-12-31T11:20:00Z"/>
                <w:b/>
                <w:sz w:val="16"/>
                <w:szCs w:val="16"/>
              </w:rPr>
            </w:pPr>
            <w:ins w:id="1866" w:author="Зайцев Павел Борисович" w:date="2020-12-31T11:20:00Z">
              <w:r w:rsidRPr="00196F5A">
                <w:rPr>
                  <w:b/>
                  <w:sz w:val="16"/>
                  <w:szCs w:val="16"/>
                </w:rPr>
                <w:t>173</w:t>
              </w:r>
            </w:ins>
          </w:p>
        </w:tc>
      </w:tr>
      <w:tr w:rsidR="0073667F" w:rsidRPr="00196F5A" w:rsidTr="0073667F">
        <w:trPr>
          <w:trHeight w:val="300"/>
          <w:ins w:id="1867" w:author="Зайцев Павел Борисович" w:date="2020-12-31T11:20:00Z"/>
        </w:trPr>
        <w:tc>
          <w:tcPr>
            <w:tcW w:w="960" w:type="dxa"/>
            <w:noWrap/>
            <w:vAlign w:val="center"/>
            <w:hideMark/>
          </w:tcPr>
          <w:p w:rsidR="0073667F" w:rsidRPr="00196F5A" w:rsidRDefault="0073667F" w:rsidP="0073667F">
            <w:pPr>
              <w:autoSpaceDE w:val="0"/>
              <w:jc w:val="center"/>
              <w:rPr>
                <w:ins w:id="1868" w:author="Зайцев Павел Борисович" w:date="2020-12-31T11:20:00Z"/>
                <w:b/>
                <w:sz w:val="16"/>
                <w:szCs w:val="16"/>
              </w:rPr>
            </w:pPr>
            <w:ins w:id="186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70" w:author="Зайцев Павел Борисович" w:date="2020-12-31T11:20:00Z"/>
                <w:b/>
                <w:sz w:val="16"/>
                <w:szCs w:val="16"/>
              </w:rPr>
            </w:pPr>
            <w:ins w:id="1871" w:author="Зайцев Павел Борисович" w:date="2020-12-31T11:20:00Z">
              <w:r w:rsidRPr="00196F5A">
                <w:rPr>
                  <w:b/>
                  <w:sz w:val="16"/>
                  <w:szCs w:val="16"/>
                </w:rPr>
                <w:t>12</w:t>
              </w:r>
            </w:ins>
          </w:p>
        </w:tc>
        <w:tc>
          <w:tcPr>
            <w:tcW w:w="960" w:type="dxa"/>
            <w:noWrap/>
            <w:vAlign w:val="center"/>
            <w:hideMark/>
          </w:tcPr>
          <w:p w:rsidR="0073667F" w:rsidRPr="00196F5A" w:rsidRDefault="0073667F" w:rsidP="0073667F">
            <w:pPr>
              <w:autoSpaceDE w:val="0"/>
              <w:jc w:val="center"/>
              <w:rPr>
                <w:ins w:id="1872" w:author="Зайцев Павел Борисович" w:date="2020-12-31T11:20:00Z"/>
                <w:b/>
                <w:sz w:val="16"/>
                <w:szCs w:val="16"/>
              </w:rPr>
            </w:pPr>
            <w:ins w:id="18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74" w:author="Зайцев Павел Борисович" w:date="2020-12-31T11:20:00Z"/>
                <w:b/>
                <w:sz w:val="16"/>
                <w:szCs w:val="16"/>
              </w:rPr>
            </w:pPr>
            <w:ins w:id="187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1876" w:author="Зайцев Павел Борисович" w:date="2020-12-31T11:20:00Z"/>
                <w:b/>
                <w:sz w:val="16"/>
                <w:szCs w:val="16"/>
              </w:rPr>
            </w:pPr>
            <w:ins w:id="18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78" w:author="Зайцев Павел Борисович" w:date="2020-12-31T11:20:00Z"/>
                <w:b/>
                <w:sz w:val="16"/>
                <w:szCs w:val="16"/>
              </w:rPr>
            </w:pPr>
            <w:ins w:id="18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80" w:author="Зайцев Павел Борисович" w:date="2020-12-31T11:20:00Z"/>
                <w:b/>
                <w:sz w:val="16"/>
                <w:szCs w:val="16"/>
              </w:rPr>
            </w:pPr>
            <w:ins w:id="1881" w:author="Зайцев Павел Борисович" w:date="2020-12-31T11:20:00Z">
              <w:r w:rsidRPr="00196F5A">
                <w:rPr>
                  <w:b/>
                  <w:sz w:val="16"/>
                  <w:szCs w:val="16"/>
                </w:rPr>
                <w:t>173</w:t>
              </w:r>
            </w:ins>
          </w:p>
        </w:tc>
      </w:tr>
      <w:tr w:rsidR="0073667F" w:rsidRPr="00196F5A" w:rsidTr="0073667F">
        <w:trPr>
          <w:trHeight w:val="300"/>
          <w:ins w:id="1882" w:author="Зайцев Павел Борисович" w:date="2020-12-31T11:20:00Z"/>
        </w:trPr>
        <w:tc>
          <w:tcPr>
            <w:tcW w:w="960" w:type="dxa"/>
            <w:noWrap/>
            <w:vAlign w:val="center"/>
            <w:hideMark/>
          </w:tcPr>
          <w:p w:rsidR="0073667F" w:rsidRPr="00196F5A" w:rsidRDefault="0073667F" w:rsidP="0073667F">
            <w:pPr>
              <w:autoSpaceDE w:val="0"/>
              <w:jc w:val="center"/>
              <w:rPr>
                <w:ins w:id="1883" w:author="Зайцев Павел Борисович" w:date="2020-12-31T11:20:00Z"/>
                <w:b/>
                <w:sz w:val="16"/>
                <w:szCs w:val="16"/>
              </w:rPr>
            </w:pPr>
            <w:ins w:id="18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885" w:author="Зайцев Павел Борисович" w:date="2020-12-31T11:20:00Z"/>
                <w:b/>
                <w:sz w:val="16"/>
                <w:szCs w:val="16"/>
              </w:rPr>
            </w:pPr>
            <w:ins w:id="1886"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1887" w:author="Зайцев Павел Борисович" w:date="2020-12-31T11:20:00Z"/>
                <w:b/>
                <w:sz w:val="16"/>
                <w:szCs w:val="16"/>
              </w:rPr>
            </w:pPr>
            <w:ins w:id="18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889" w:author="Зайцев Павел Борисович" w:date="2020-12-31T11:20:00Z"/>
                <w:b/>
                <w:sz w:val="16"/>
                <w:szCs w:val="16"/>
              </w:rPr>
            </w:pPr>
            <w:ins w:id="1890"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1891" w:author="Зайцев Павел Борисович" w:date="2020-12-31T11:20:00Z"/>
                <w:b/>
                <w:sz w:val="16"/>
                <w:szCs w:val="16"/>
              </w:rPr>
            </w:pPr>
            <w:ins w:id="18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893" w:author="Зайцев Павел Борисович" w:date="2020-12-31T11:20:00Z"/>
                <w:b/>
                <w:sz w:val="16"/>
                <w:szCs w:val="16"/>
              </w:rPr>
            </w:pPr>
            <w:ins w:id="18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895" w:author="Зайцев Павел Борисович" w:date="2020-12-31T11:20:00Z"/>
                <w:b/>
                <w:sz w:val="16"/>
                <w:szCs w:val="16"/>
              </w:rPr>
            </w:pPr>
            <w:ins w:id="1896" w:author="Зайцев Павел Борисович" w:date="2020-12-31T11:20:00Z">
              <w:r w:rsidRPr="00196F5A">
                <w:rPr>
                  <w:b/>
                  <w:sz w:val="16"/>
                  <w:szCs w:val="16"/>
                </w:rPr>
                <w:t>173</w:t>
              </w:r>
            </w:ins>
          </w:p>
        </w:tc>
      </w:tr>
      <w:tr w:rsidR="0073667F" w:rsidRPr="00196F5A" w:rsidTr="0073667F">
        <w:trPr>
          <w:trHeight w:val="300"/>
          <w:ins w:id="1897" w:author="Зайцев Павел Борисович" w:date="2020-12-31T11:20:00Z"/>
        </w:trPr>
        <w:tc>
          <w:tcPr>
            <w:tcW w:w="960" w:type="dxa"/>
            <w:noWrap/>
            <w:vAlign w:val="center"/>
            <w:hideMark/>
          </w:tcPr>
          <w:p w:rsidR="0073667F" w:rsidRPr="00196F5A" w:rsidRDefault="0073667F" w:rsidP="0073667F">
            <w:pPr>
              <w:autoSpaceDE w:val="0"/>
              <w:jc w:val="center"/>
              <w:rPr>
                <w:ins w:id="1898" w:author="Зайцев Павел Борисович" w:date="2020-12-31T11:20:00Z"/>
                <w:b/>
                <w:sz w:val="16"/>
                <w:szCs w:val="16"/>
              </w:rPr>
            </w:pPr>
            <w:ins w:id="189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00" w:author="Зайцев Павел Борисович" w:date="2020-12-31T11:20:00Z"/>
                <w:b/>
                <w:sz w:val="16"/>
                <w:szCs w:val="16"/>
              </w:rPr>
            </w:pPr>
            <w:ins w:id="190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1902" w:author="Зайцев Павел Борисович" w:date="2020-12-31T11:20:00Z"/>
                <w:b/>
                <w:sz w:val="16"/>
                <w:szCs w:val="16"/>
              </w:rPr>
            </w:pPr>
            <w:ins w:id="19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04" w:author="Зайцев Павел Борисович" w:date="2020-12-31T11:20:00Z"/>
                <w:b/>
                <w:sz w:val="16"/>
                <w:szCs w:val="16"/>
              </w:rPr>
            </w:pPr>
            <w:ins w:id="1905" w:author="Зайцев Павел Борисович" w:date="2020-12-31T11:20:00Z">
              <w:r w:rsidRPr="00196F5A">
                <w:rPr>
                  <w:b/>
                  <w:sz w:val="16"/>
                  <w:szCs w:val="16"/>
                </w:rPr>
                <w:t>410</w:t>
              </w:r>
            </w:ins>
          </w:p>
        </w:tc>
        <w:tc>
          <w:tcPr>
            <w:tcW w:w="960" w:type="dxa"/>
            <w:noWrap/>
            <w:vAlign w:val="center"/>
            <w:hideMark/>
          </w:tcPr>
          <w:p w:rsidR="0073667F" w:rsidRPr="00196F5A" w:rsidRDefault="0073667F" w:rsidP="0073667F">
            <w:pPr>
              <w:autoSpaceDE w:val="0"/>
              <w:jc w:val="center"/>
              <w:rPr>
                <w:ins w:id="1906" w:author="Зайцев Павел Борисович" w:date="2020-12-31T11:20:00Z"/>
                <w:b/>
                <w:sz w:val="16"/>
                <w:szCs w:val="16"/>
              </w:rPr>
            </w:pPr>
            <w:ins w:id="19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08" w:author="Зайцев Павел Борисович" w:date="2020-12-31T11:20:00Z"/>
                <w:b/>
                <w:sz w:val="16"/>
                <w:szCs w:val="16"/>
              </w:rPr>
            </w:pPr>
            <w:ins w:id="19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10" w:author="Зайцев Павел Борисович" w:date="2020-12-31T11:20:00Z"/>
                <w:b/>
                <w:sz w:val="16"/>
                <w:szCs w:val="16"/>
              </w:rPr>
            </w:pPr>
            <w:ins w:id="1911" w:author="Зайцев Павел Борисович" w:date="2020-12-31T11:20:00Z">
              <w:r w:rsidRPr="00196F5A">
                <w:rPr>
                  <w:b/>
                  <w:sz w:val="16"/>
                  <w:szCs w:val="16"/>
                </w:rPr>
                <w:t>173</w:t>
              </w:r>
            </w:ins>
          </w:p>
        </w:tc>
      </w:tr>
      <w:tr w:rsidR="0073667F" w:rsidRPr="00196F5A" w:rsidTr="0073667F">
        <w:trPr>
          <w:trHeight w:val="300"/>
          <w:ins w:id="1912" w:author="Зайцев Павел Борисович" w:date="2020-12-31T11:20:00Z"/>
        </w:trPr>
        <w:tc>
          <w:tcPr>
            <w:tcW w:w="960" w:type="dxa"/>
            <w:noWrap/>
            <w:vAlign w:val="center"/>
            <w:hideMark/>
          </w:tcPr>
          <w:p w:rsidR="0073667F" w:rsidRPr="00196F5A" w:rsidRDefault="0073667F" w:rsidP="0073667F">
            <w:pPr>
              <w:autoSpaceDE w:val="0"/>
              <w:jc w:val="center"/>
              <w:rPr>
                <w:ins w:id="1913" w:author="Зайцев Павел Борисович" w:date="2020-12-31T11:20:00Z"/>
                <w:b/>
                <w:sz w:val="16"/>
                <w:szCs w:val="16"/>
              </w:rPr>
            </w:pPr>
            <w:ins w:id="191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15" w:author="Зайцев Павел Борисович" w:date="2020-12-31T11:20:00Z"/>
                <w:b/>
                <w:sz w:val="16"/>
                <w:szCs w:val="16"/>
              </w:rPr>
            </w:pPr>
            <w:ins w:id="1916" w:author="Зайцев Павел Борисович" w:date="2020-12-31T11:20:00Z">
              <w:r w:rsidRPr="00196F5A">
                <w:rPr>
                  <w:b/>
                  <w:sz w:val="16"/>
                  <w:szCs w:val="16"/>
                </w:rPr>
                <w:t>15</w:t>
              </w:r>
            </w:ins>
          </w:p>
        </w:tc>
        <w:tc>
          <w:tcPr>
            <w:tcW w:w="960" w:type="dxa"/>
            <w:noWrap/>
            <w:vAlign w:val="center"/>
            <w:hideMark/>
          </w:tcPr>
          <w:p w:rsidR="0073667F" w:rsidRPr="00196F5A" w:rsidRDefault="0073667F" w:rsidP="0073667F">
            <w:pPr>
              <w:autoSpaceDE w:val="0"/>
              <w:jc w:val="center"/>
              <w:rPr>
                <w:ins w:id="1917" w:author="Зайцев Павел Борисович" w:date="2020-12-31T11:20:00Z"/>
                <w:b/>
                <w:sz w:val="16"/>
                <w:szCs w:val="16"/>
              </w:rPr>
            </w:pPr>
            <w:ins w:id="19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19" w:author="Зайцев Павел Борисович" w:date="2020-12-31T11:20:00Z"/>
                <w:b/>
                <w:sz w:val="16"/>
                <w:szCs w:val="16"/>
              </w:rPr>
            </w:pPr>
            <w:ins w:id="192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1921" w:author="Зайцев Павел Борисович" w:date="2020-12-31T11:20:00Z"/>
                <w:b/>
                <w:sz w:val="16"/>
                <w:szCs w:val="16"/>
              </w:rPr>
            </w:pPr>
            <w:ins w:id="19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23" w:author="Зайцев Павел Борисович" w:date="2020-12-31T11:20:00Z"/>
                <w:b/>
                <w:sz w:val="16"/>
                <w:szCs w:val="16"/>
              </w:rPr>
            </w:pPr>
            <w:ins w:id="19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25" w:author="Зайцев Павел Борисович" w:date="2020-12-31T11:20:00Z"/>
                <w:b/>
                <w:sz w:val="16"/>
                <w:szCs w:val="16"/>
              </w:rPr>
            </w:pPr>
            <w:ins w:id="1926" w:author="Зайцев Павел Борисович" w:date="2020-12-31T11:20:00Z">
              <w:r w:rsidRPr="00196F5A">
                <w:rPr>
                  <w:b/>
                  <w:sz w:val="16"/>
                  <w:szCs w:val="16"/>
                </w:rPr>
                <w:t>173</w:t>
              </w:r>
            </w:ins>
          </w:p>
        </w:tc>
      </w:tr>
      <w:tr w:rsidR="0073667F" w:rsidRPr="00196F5A" w:rsidTr="0073667F">
        <w:trPr>
          <w:trHeight w:val="300"/>
          <w:ins w:id="1927" w:author="Зайцев Павел Борисович" w:date="2020-12-31T11:20:00Z"/>
        </w:trPr>
        <w:tc>
          <w:tcPr>
            <w:tcW w:w="960" w:type="dxa"/>
            <w:noWrap/>
            <w:vAlign w:val="center"/>
            <w:hideMark/>
          </w:tcPr>
          <w:p w:rsidR="0073667F" w:rsidRPr="00196F5A" w:rsidRDefault="0073667F" w:rsidP="0073667F">
            <w:pPr>
              <w:autoSpaceDE w:val="0"/>
              <w:jc w:val="center"/>
              <w:rPr>
                <w:ins w:id="1928" w:author="Зайцев Павел Борисович" w:date="2020-12-31T11:20:00Z"/>
                <w:b/>
                <w:sz w:val="16"/>
                <w:szCs w:val="16"/>
              </w:rPr>
            </w:pPr>
            <w:ins w:id="19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30" w:author="Зайцев Павел Борисович" w:date="2020-12-31T11:20:00Z"/>
                <w:b/>
                <w:sz w:val="16"/>
                <w:szCs w:val="16"/>
              </w:rPr>
            </w:pPr>
            <w:ins w:id="1931"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1932" w:author="Зайцев Павел Борисович" w:date="2020-12-31T11:20:00Z"/>
                <w:b/>
                <w:sz w:val="16"/>
                <w:szCs w:val="16"/>
              </w:rPr>
            </w:pPr>
            <w:ins w:id="19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34" w:author="Зайцев Павел Борисович" w:date="2020-12-31T11:20:00Z"/>
                <w:b/>
                <w:sz w:val="16"/>
                <w:szCs w:val="16"/>
              </w:rPr>
            </w:pPr>
            <w:ins w:id="193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1936" w:author="Зайцев Павел Борисович" w:date="2020-12-31T11:20:00Z"/>
                <w:b/>
                <w:sz w:val="16"/>
                <w:szCs w:val="16"/>
              </w:rPr>
            </w:pPr>
            <w:ins w:id="19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38" w:author="Зайцев Павел Борисович" w:date="2020-12-31T11:20:00Z"/>
                <w:b/>
                <w:sz w:val="16"/>
                <w:szCs w:val="16"/>
              </w:rPr>
            </w:pPr>
            <w:ins w:id="19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40" w:author="Зайцев Павел Борисович" w:date="2020-12-31T11:20:00Z"/>
                <w:b/>
                <w:sz w:val="16"/>
                <w:szCs w:val="16"/>
              </w:rPr>
            </w:pPr>
            <w:ins w:id="1941" w:author="Зайцев Павел Борисович" w:date="2020-12-31T11:20:00Z">
              <w:r w:rsidRPr="00196F5A">
                <w:rPr>
                  <w:b/>
                  <w:sz w:val="16"/>
                  <w:szCs w:val="16"/>
                </w:rPr>
                <w:t>173</w:t>
              </w:r>
            </w:ins>
          </w:p>
        </w:tc>
      </w:tr>
      <w:tr w:rsidR="0073667F" w:rsidRPr="00196F5A" w:rsidTr="0073667F">
        <w:trPr>
          <w:trHeight w:val="300"/>
          <w:ins w:id="1942" w:author="Зайцев Павел Борисович" w:date="2020-12-31T11:20:00Z"/>
        </w:trPr>
        <w:tc>
          <w:tcPr>
            <w:tcW w:w="960" w:type="dxa"/>
            <w:noWrap/>
            <w:vAlign w:val="center"/>
            <w:hideMark/>
          </w:tcPr>
          <w:p w:rsidR="0073667F" w:rsidRPr="00196F5A" w:rsidRDefault="0073667F" w:rsidP="0073667F">
            <w:pPr>
              <w:autoSpaceDE w:val="0"/>
              <w:jc w:val="center"/>
              <w:rPr>
                <w:ins w:id="1943" w:author="Зайцев Павел Борисович" w:date="2020-12-31T11:20:00Z"/>
                <w:b/>
                <w:sz w:val="16"/>
                <w:szCs w:val="16"/>
              </w:rPr>
            </w:pPr>
            <w:ins w:id="19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45" w:author="Зайцев Павел Борисович" w:date="2020-12-31T11:20:00Z"/>
                <w:b/>
                <w:sz w:val="16"/>
                <w:szCs w:val="16"/>
              </w:rPr>
            </w:pPr>
            <w:ins w:id="1946"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1947" w:author="Зайцев Павел Борисович" w:date="2020-12-31T11:20:00Z"/>
                <w:b/>
                <w:sz w:val="16"/>
                <w:szCs w:val="16"/>
              </w:rPr>
            </w:pPr>
            <w:ins w:id="19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49" w:author="Зайцев Павел Борисович" w:date="2020-12-31T11:20:00Z"/>
                <w:b/>
                <w:sz w:val="16"/>
                <w:szCs w:val="16"/>
              </w:rPr>
            </w:pPr>
            <w:ins w:id="195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1951" w:author="Зайцев Павел Борисович" w:date="2020-12-31T11:20:00Z"/>
                <w:b/>
                <w:sz w:val="16"/>
                <w:szCs w:val="16"/>
              </w:rPr>
            </w:pPr>
            <w:ins w:id="19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53" w:author="Зайцев Павел Борисович" w:date="2020-12-31T11:20:00Z"/>
                <w:b/>
                <w:sz w:val="16"/>
                <w:szCs w:val="16"/>
              </w:rPr>
            </w:pPr>
            <w:ins w:id="19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55" w:author="Зайцев Павел Борисович" w:date="2020-12-31T11:20:00Z"/>
                <w:b/>
                <w:sz w:val="16"/>
                <w:szCs w:val="16"/>
              </w:rPr>
            </w:pPr>
            <w:ins w:id="1956" w:author="Зайцев Павел Борисович" w:date="2020-12-31T11:20:00Z">
              <w:r w:rsidRPr="00196F5A">
                <w:rPr>
                  <w:b/>
                  <w:sz w:val="16"/>
                  <w:szCs w:val="16"/>
                </w:rPr>
                <w:t>173</w:t>
              </w:r>
            </w:ins>
          </w:p>
        </w:tc>
      </w:tr>
      <w:tr w:rsidR="0073667F" w:rsidRPr="00196F5A" w:rsidTr="0073667F">
        <w:trPr>
          <w:trHeight w:val="300"/>
          <w:ins w:id="1957" w:author="Зайцев Павел Борисович" w:date="2020-12-31T11:20:00Z"/>
        </w:trPr>
        <w:tc>
          <w:tcPr>
            <w:tcW w:w="960" w:type="dxa"/>
            <w:noWrap/>
            <w:vAlign w:val="center"/>
            <w:hideMark/>
          </w:tcPr>
          <w:p w:rsidR="0073667F" w:rsidRPr="00196F5A" w:rsidRDefault="0073667F" w:rsidP="0073667F">
            <w:pPr>
              <w:autoSpaceDE w:val="0"/>
              <w:jc w:val="center"/>
              <w:rPr>
                <w:ins w:id="1958" w:author="Зайцев Павел Борисович" w:date="2020-12-31T11:20:00Z"/>
                <w:b/>
                <w:sz w:val="16"/>
                <w:szCs w:val="16"/>
              </w:rPr>
            </w:pPr>
            <w:ins w:id="195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1960" w:author="Зайцев Павел Борисович" w:date="2020-12-31T11:20:00Z"/>
                <w:b/>
                <w:sz w:val="16"/>
                <w:szCs w:val="16"/>
              </w:rPr>
            </w:pPr>
            <w:ins w:id="1961" w:author="Зайцев Павел Борисович" w:date="2020-12-31T11:20:00Z">
              <w:r w:rsidRPr="00196F5A">
                <w:rPr>
                  <w:b/>
                  <w:sz w:val="16"/>
                  <w:szCs w:val="16"/>
                </w:rPr>
                <w:t>18</w:t>
              </w:r>
            </w:ins>
          </w:p>
        </w:tc>
        <w:tc>
          <w:tcPr>
            <w:tcW w:w="960" w:type="dxa"/>
            <w:noWrap/>
            <w:vAlign w:val="center"/>
            <w:hideMark/>
          </w:tcPr>
          <w:p w:rsidR="0073667F" w:rsidRPr="00196F5A" w:rsidRDefault="0073667F" w:rsidP="0073667F">
            <w:pPr>
              <w:autoSpaceDE w:val="0"/>
              <w:jc w:val="center"/>
              <w:rPr>
                <w:ins w:id="1962" w:author="Зайцев Павел Борисович" w:date="2020-12-31T11:20:00Z"/>
                <w:b/>
                <w:sz w:val="16"/>
                <w:szCs w:val="16"/>
              </w:rPr>
            </w:pPr>
            <w:ins w:id="19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64" w:author="Зайцев Павел Борисович" w:date="2020-12-31T11:20:00Z"/>
                <w:b/>
                <w:sz w:val="16"/>
                <w:szCs w:val="16"/>
              </w:rPr>
            </w:pPr>
            <w:ins w:id="196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1966" w:author="Зайцев Павел Борисович" w:date="2020-12-31T11:20:00Z"/>
                <w:b/>
                <w:sz w:val="16"/>
                <w:szCs w:val="16"/>
              </w:rPr>
            </w:pPr>
            <w:ins w:id="19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68" w:author="Зайцев Павел Борисович" w:date="2020-12-31T11:20:00Z"/>
                <w:b/>
                <w:sz w:val="16"/>
                <w:szCs w:val="16"/>
              </w:rPr>
            </w:pPr>
            <w:ins w:id="19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70" w:author="Зайцев Павел Борисович" w:date="2020-12-31T11:20:00Z"/>
                <w:b/>
                <w:sz w:val="16"/>
                <w:szCs w:val="16"/>
              </w:rPr>
            </w:pPr>
            <w:ins w:id="1971" w:author="Зайцев Павел Борисович" w:date="2020-12-31T11:20:00Z">
              <w:r w:rsidRPr="00196F5A">
                <w:rPr>
                  <w:b/>
                  <w:sz w:val="16"/>
                  <w:szCs w:val="16"/>
                </w:rPr>
                <w:t>173</w:t>
              </w:r>
            </w:ins>
          </w:p>
        </w:tc>
      </w:tr>
      <w:tr w:rsidR="0073667F" w:rsidRPr="00196F5A" w:rsidTr="0073667F">
        <w:trPr>
          <w:trHeight w:val="300"/>
          <w:ins w:id="1972" w:author="Зайцев Павел Борисович" w:date="2020-12-31T11:20:00Z"/>
        </w:trPr>
        <w:tc>
          <w:tcPr>
            <w:tcW w:w="960" w:type="dxa"/>
            <w:noWrap/>
            <w:vAlign w:val="center"/>
            <w:hideMark/>
          </w:tcPr>
          <w:p w:rsidR="0073667F" w:rsidRPr="00196F5A" w:rsidRDefault="0073667F" w:rsidP="0073667F">
            <w:pPr>
              <w:autoSpaceDE w:val="0"/>
              <w:jc w:val="center"/>
              <w:rPr>
                <w:ins w:id="1973" w:author="Зайцев Павел Борисович" w:date="2020-12-31T11:20:00Z"/>
                <w:b/>
                <w:sz w:val="16"/>
                <w:szCs w:val="16"/>
              </w:rPr>
            </w:pPr>
            <w:ins w:id="19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75" w:author="Зайцев Павел Борисович" w:date="2020-12-31T11:20:00Z"/>
                <w:b/>
                <w:sz w:val="16"/>
                <w:szCs w:val="16"/>
              </w:rPr>
            </w:pPr>
            <w:ins w:id="1976" w:author="Зайцев Павел Борисович" w:date="2020-12-31T11:20:00Z">
              <w:r w:rsidRPr="00196F5A">
                <w:rPr>
                  <w:b/>
                  <w:sz w:val="16"/>
                  <w:szCs w:val="16"/>
                </w:rPr>
                <w:t>09</w:t>
              </w:r>
            </w:ins>
          </w:p>
        </w:tc>
        <w:tc>
          <w:tcPr>
            <w:tcW w:w="960" w:type="dxa"/>
            <w:noWrap/>
            <w:vAlign w:val="center"/>
            <w:hideMark/>
          </w:tcPr>
          <w:p w:rsidR="0073667F" w:rsidRPr="00196F5A" w:rsidRDefault="0073667F" w:rsidP="0073667F">
            <w:pPr>
              <w:autoSpaceDE w:val="0"/>
              <w:jc w:val="center"/>
              <w:rPr>
                <w:ins w:id="1977" w:author="Зайцев Павел Борисович" w:date="2020-12-31T11:20:00Z"/>
                <w:b/>
                <w:sz w:val="16"/>
                <w:szCs w:val="16"/>
              </w:rPr>
            </w:pPr>
            <w:ins w:id="19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79" w:author="Зайцев Павел Борисович" w:date="2020-12-31T11:20:00Z"/>
                <w:b/>
                <w:sz w:val="16"/>
                <w:szCs w:val="16"/>
              </w:rPr>
            </w:pPr>
            <w:ins w:id="198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1981" w:author="Зайцев Павел Борисович" w:date="2020-12-31T11:20:00Z"/>
                <w:b/>
                <w:sz w:val="16"/>
                <w:szCs w:val="16"/>
              </w:rPr>
            </w:pPr>
            <w:ins w:id="19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83" w:author="Зайцев Павел Борисович" w:date="2020-12-31T11:20:00Z"/>
                <w:b/>
                <w:sz w:val="16"/>
                <w:szCs w:val="16"/>
              </w:rPr>
            </w:pPr>
            <w:ins w:id="19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1985" w:author="Зайцев Павел Борисович" w:date="2020-12-31T11:20:00Z"/>
                <w:b/>
                <w:sz w:val="16"/>
                <w:szCs w:val="16"/>
              </w:rPr>
            </w:pPr>
            <w:ins w:id="1986" w:author="Зайцев Павел Борисович" w:date="2020-12-31T11:20:00Z">
              <w:r w:rsidRPr="00196F5A">
                <w:rPr>
                  <w:b/>
                  <w:sz w:val="16"/>
                  <w:szCs w:val="16"/>
                </w:rPr>
                <w:t>174</w:t>
              </w:r>
            </w:ins>
          </w:p>
        </w:tc>
      </w:tr>
      <w:tr w:rsidR="0073667F" w:rsidRPr="00196F5A" w:rsidTr="0073667F">
        <w:trPr>
          <w:trHeight w:val="300"/>
          <w:ins w:id="1987" w:author="Зайцев Павел Борисович" w:date="2020-12-31T11:20:00Z"/>
        </w:trPr>
        <w:tc>
          <w:tcPr>
            <w:tcW w:w="960" w:type="dxa"/>
            <w:noWrap/>
            <w:vAlign w:val="center"/>
            <w:hideMark/>
          </w:tcPr>
          <w:p w:rsidR="0073667F" w:rsidRPr="00196F5A" w:rsidRDefault="0073667F" w:rsidP="0073667F">
            <w:pPr>
              <w:autoSpaceDE w:val="0"/>
              <w:jc w:val="center"/>
              <w:rPr>
                <w:ins w:id="1988" w:author="Зайцев Павел Борисович" w:date="2020-12-31T11:20:00Z"/>
                <w:b/>
                <w:sz w:val="16"/>
                <w:szCs w:val="16"/>
              </w:rPr>
            </w:pPr>
            <w:ins w:id="198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1990" w:author="Зайцев Павел Борисович" w:date="2020-12-31T11:20:00Z"/>
                <w:b/>
                <w:sz w:val="16"/>
                <w:szCs w:val="16"/>
              </w:rPr>
            </w:pPr>
            <w:ins w:id="199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1992" w:author="Зайцев Павел Борисович" w:date="2020-12-31T11:20:00Z"/>
                <w:b/>
                <w:sz w:val="16"/>
                <w:szCs w:val="16"/>
              </w:rPr>
            </w:pPr>
            <w:ins w:id="19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1994" w:author="Зайцев Павел Борисович" w:date="2020-12-31T11:20:00Z"/>
                <w:b/>
                <w:sz w:val="16"/>
                <w:szCs w:val="16"/>
              </w:rPr>
            </w:pPr>
            <w:ins w:id="199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1996" w:author="Зайцев Павел Борисович" w:date="2020-12-31T11:20:00Z"/>
                <w:b/>
                <w:sz w:val="16"/>
                <w:szCs w:val="16"/>
              </w:rPr>
            </w:pPr>
            <w:ins w:id="19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1998" w:author="Зайцев Павел Борисович" w:date="2020-12-31T11:20:00Z"/>
                <w:b/>
                <w:sz w:val="16"/>
                <w:szCs w:val="16"/>
              </w:rPr>
            </w:pPr>
            <w:ins w:id="19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00" w:author="Зайцев Павел Борисович" w:date="2020-12-31T11:20:00Z"/>
                <w:b/>
                <w:sz w:val="16"/>
                <w:szCs w:val="16"/>
              </w:rPr>
            </w:pPr>
            <w:ins w:id="2001" w:author="Зайцев Павел Борисович" w:date="2020-12-31T11:20:00Z">
              <w:r w:rsidRPr="00196F5A">
                <w:rPr>
                  <w:b/>
                  <w:sz w:val="16"/>
                  <w:szCs w:val="16"/>
                </w:rPr>
                <w:t>174</w:t>
              </w:r>
            </w:ins>
          </w:p>
        </w:tc>
      </w:tr>
      <w:tr w:rsidR="0073667F" w:rsidRPr="00196F5A" w:rsidTr="0073667F">
        <w:trPr>
          <w:trHeight w:val="300"/>
          <w:ins w:id="2002" w:author="Зайцев Павел Борисович" w:date="2020-12-31T11:20:00Z"/>
        </w:trPr>
        <w:tc>
          <w:tcPr>
            <w:tcW w:w="960" w:type="dxa"/>
            <w:noWrap/>
            <w:vAlign w:val="center"/>
            <w:hideMark/>
          </w:tcPr>
          <w:p w:rsidR="0073667F" w:rsidRPr="00196F5A" w:rsidRDefault="0073667F" w:rsidP="0073667F">
            <w:pPr>
              <w:autoSpaceDE w:val="0"/>
              <w:jc w:val="center"/>
              <w:rPr>
                <w:ins w:id="2003" w:author="Зайцев Павел Борисович" w:date="2020-12-31T11:20:00Z"/>
                <w:b/>
                <w:sz w:val="16"/>
                <w:szCs w:val="16"/>
              </w:rPr>
            </w:pPr>
            <w:ins w:id="200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05" w:author="Зайцев Павел Борисович" w:date="2020-12-31T11:20:00Z"/>
                <w:b/>
                <w:sz w:val="16"/>
                <w:szCs w:val="16"/>
              </w:rPr>
            </w:pPr>
            <w:ins w:id="2006"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007" w:author="Зайцев Павел Борисович" w:date="2020-12-31T11:20:00Z"/>
                <w:b/>
                <w:sz w:val="16"/>
                <w:szCs w:val="16"/>
              </w:rPr>
            </w:pPr>
            <w:ins w:id="20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09" w:author="Зайцев Павел Борисович" w:date="2020-12-31T11:20:00Z"/>
                <w:b/>
                <w:sz w:val="16"/>
                <w:szCs w:val="16"/>
              </w:rPr>
            </w:pPr>
            <w:ins w:id="201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2011" w:author="Зайцев Павел Борисович" w:date="2020-12-31T11:20:00Z"/>
                <w:b/>
                <w:sz w:val="16"/>
                <w:szCs w:val="16"/>
              </w:rPr>
            </w:pPr>
            <w:ins w:id="20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13" w:author="Зайцев Павел Борисович" w:date="2020-12-31T11:20:00Z"/>
                <w:b/>
                <w:sz w:val="16"/>
                <w:szCs w:val="16"/>
              </w:rPr>
            </w:pPr>
            <w:ins w:id="20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15" w:author="Зайцев Павел Борисович" w:date="2020-12-31T11:20:00Z"/>
                <w:b/>
                <w:sz w:val="16"/>
                <w:szCs w:val="16"/>
              </w:rPr>
            </w:pPr>
            <w:ins w:id="2016" w:author="Зайцев Павел Борисович" w:date="2020-12-31T11:20:00Z">
              <w:r w:rsidRPr="00196F5A">
                <w:rPr>
                  <w:b/>
                  <w:sz w:val="16"/>
                  <w:szCs w:val="16"/>
                </w:rPr>
                <w:t>174</w:t>
              </w:r>
            </w:ins>
          </w:p>
        </w:tc>
      </w:tr>
      <w:tr w:rsidR="0073667F" w:rsidRPr="00196F5A" w:rsidTr="0073667F">
        <w:trPr>
          <w:trHeight w:val="300"/>
          <w:ins w:id="2017" w:author="Зайцев Павел Борисович" w:date="2020-12-31T11:20:00Z"/>
        </w:trPr>
        <w:tc>
          <w:tcPr>
            <w:tcW w:w="960" w:type="dxa"/>
            <w:noWrap/>
            <w:vAlign w:val="center"/>
            <w:hideMark/>
          </w:tcPr>
          <w:p w:rsidR="0073667F" w:rsidRPr="00196F5A" w:rsidRDefault="0073667F" w:rsidP="0073667F">
            <w:pPr>
              <w:autoSpaceDE w:val="0"/>
              <w:jc w:val="center"/>
              <w:rPr>
                <w:ins w:id="2018" w:author="Зайцев Павел Борисович" w:date="2020-12-31T11:20:00Z"/>
                <w:b/>
                <w:sz w:val="16"/>
                <w:szCs w:val="16"/>
              </w:rPr>
            </w:pPr>
            <w:ins w:id="201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20" w:author="Зайцев Павел Борисович" w:date="2020-12-31T11:20:00Z"/>
                <w:b/>
                <w:sz w:val="16"/>
                <w:szCs w:val="16"/>
              </w:rPr>
            </w:pPr>
            <w:ins w:id="2021" w:author="Зайцев Павел Борисович" w:date="2020-12-31T11:20:00Z">
              <w:r w:rsidRPr="00196F5A">
                <w:rPr>
                  <w:b/>
                  <w:sz w:val="16"/>
                  <w:szCs w:val="16"/>
                </w:rPr>
                <w:t>16</w:t>
              </w:r>
            </w:ins>
          </w:p>
        </w:tc>
        <w:tc>
          <w:tcPr>
            <w:tcW w:w="960" w:type="dxa"/>
            <w:noWrap/>
            <w:vAlign w:val="center"/>
            <w:hideMark/>
          </w:tcPr>
          <w:p w:rsidR="0073667F" w:rsidRPr="00196F5A" w:rsidRDefault="0073667F" w:rsidP="0073667F">
            <w:pPr>
              <w:autoSpaceDE w:val="0"/>
              <w:jc w:val="center"/>
              <w:rPr>
                <w:ins w:id="2022" w:author="Зайцев Павел Борисович" w:date="2020-12-31T11:20:00Z"/>
                <w:b/>
                <w:sz w:val="16"/>
                <w:szCs w:val="16"/>
              </w:rPr>
            </w:pPr>
            <w:ins w:id="20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24" w:author="Зайцев Павел Борисович" w:date="2020-12-31T11:20:00Z"/>
                <w:b/>
                <w:sz w:val="16"/>
                <w:szCs w:val="16"/>
              </w:rPr>
            </w:pPr>
            <w:ins w:id="202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2026" w:author="Зайцев Павел Борисович" w:date="2020-12-31T11:20:00Z"/>
                <w:b/>
                <w:sz w:val="16"/>
                <w:szCs w:val="16"/>
              </w:rPr>
            </w:pPr>
            <w:ins w:id="20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28" w:author="Зайцев Павел Борисович" w:date="2020-12-31T11:20:00Z"/>
                <w:b/>
                <w:sz w:val="16"/>
                <w:szCs w:val="16"/>
              </w:rPr>
            </w:pPr>
            <w:ins w:id="20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30" w:author="Зайцев Павел Борисович" w:date="2020-12-31T11:20:00Z"/>
                <w:b/>
                <w:sz w:val="16"/>
                <w:szCs w:val="16"/>
              </w:rPr>
            </w:pPr>
            <w:ins w:id="2031" w:author="Зайцев Павел Борисович" w:date="2020-12-31T11:20:00Z">
              <w:r w:rsidRPr="00196F5A">
                <w:rPr>
                  <w:b/>
                  <w:sz w:val="16"/>
                  <w:szCs w:val="16"/>
                </w:rPr>
                <w:t>174</w:t>
              </w:r>
            </w:ins>
          </w:p>
        </w:tc>
      </w:tr>
      <w:tr w:rsidR="0073667F" w:rsidRPr="00196F5A" w:rsidTr="0073667F">
        <w:trPr>
          <w:trHeight w:val="300"/>
          <w:ins w:id="2032" w:author="Зайцев Павел Борисович" w:date="2020-12-31T11:20:00Z"/>
        </w:trPr>
        <w:tc>
          <w:tcPr>
            <w:tcW w:w="960" w:type="dxa"/>
            <w:noWrap/>
            <w:vAlign w:val="center"/>
            <w:hideMark/>
          </w:tcPr>
          <w:p w:rsidR="0073667F" w:rsidRPr="00196F5A" w:rsidRDefault="0073667F" w:rsidP="0073667F">
            <w:pPr>
              <w:autoSpaceDE w:val="0"/>
              <w:jc w:val="center"/>
              <w:rPr>
                <w:ins w:id="2033" w:author="Зайцев Павел Борисович" w:date="2020-12-31T11:20:00Z"/>
                <w:b/>
                <w:sz w:val="16"/>
                <w:szCs w:val="16"/>
              </w:rPr>
            </w:pPr>
            <w:ins w:id="203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35" w:author="Зайцев Павел Борисович" w:date="2020-12-31T11:20:00Z"/>
                <w:b/>
                <w:sz w:val="16"/>
                <w:szCs w:val="16"/>
              </w:rPr>
            </w:pPr>
            <w:ins w:id="2036"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037" w:author="Зайцев Павел Борисович" w:date="2020-12-31T11:20:00Z"/>
                <w:b/>
                <w:sz w:val="16"/>
                <w:szCs w:val="16"/>
              </w:rPr>
            </w:pPr>
            <w:ins w:id="20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39" w:author="Зайцев Павел Борисович" w:date="2020-12-31T11:20:00Z"/>
                <w:b/>
                <w:sz w:val="16"/>
                <w:szCs w:val="16"/>
              </w:rPr>
            </w:pPr>
            <w:ins w:id="2040"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041" w:author="Зайцев Павел Борисович" w:date="2020-12-31T11:20:00Z"/>
                <w:b/>
                <w:sz w:val="16"/>
                <w:szCs w:val="16"/>
              </w:rPr>
            </w:pPr>
            <w:ins w:id="20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43" w:author="Зайцев Павел Борисович" w:date="2020-12-31T11:20:00Z"/>
                <w:b/>
                <w:sz w:val="16"/>
                <w:szCs w:val="16"/>
              </w:rPr>
            </w:pPr>
            <w:ins w:id="20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45" w:author="Зайцев Павел Борисович" w:date="2020-12-31T11:20:00Z"/>
                <w:b/>
                <w:sz w:val="16"/>
                <w:szCs w:val="16"/>
              </w:rPr>
            </w:pPr>
            <w:ins w:id="2046" w:author="Зайцев Павел Борисович" w:date="2020-12-31T11:20:00Z">
              <w:r w:rsidRPr="00196F5A">
                <w:rPr>
                  <w:b/>
                  <w:sz w:val="16"/>
                  <w:szCs w:val="16"/>
                </w:rPr>
                <w:t>176</w:t>
              </w:r>
            </w:ins>
          </w:p>
        </w:tc>
      </w:tr>
      <w:tr w:rsidR="0073667F" w:rsidRPr="00196F5A" w:rsidTr="0073667F">
        <w:trPr>
          <w:trHeight w:val="300"/>
          <w:ins w:id="2047" w:author="Зайцев Павел Борисович" w:date="2020-12-31T11:20:00Z"/>
        </w:trPr>
        <w:tc>
          <w:tcPr>
            <w:tcW w:w="960" w:type="dxa"/>
            <w:noWrap/>
            <w:vAlign w:val="center"/>
            <w:hideMark/>
          </w:tcPr>
          <w:p w:rsidR="0073667F" w:rsidRPr="00196F5A" w:rsidRDefault="0073667F" w:rsidP="0073667F">
            <w:pPr>
              <w:autoSpaceDE w:val="0"/>
              <w:jc w:val="center"/>
              <w:rPr>
                <w:ins w:id="2048" w:author="Зайцев Павел Борисович" w:date="2020-12-31T11:20:00Z"/>
                <w:b/>
                <w:sz w:val="16"/>
                <w:szCs w:val="16"/>
              </w:rPr>
            </w:pPr>
            <w:ins w:id="204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50" w:author="Зайцев Павел Борисович" w:date="2020-12-31T11:20:00Z"/>
                <w:b/>
                <w:sz w:val="16"/>
                <w:szCs w:val="16"/>
              </w:rPr>
            </w:pPr>
            <w:ins w:id="205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2052" w:author="Зайцев Павел Борисович" w:date="2020-12-31T11:20:00Z"/>
                <w:b/>
                <w:sz w:val="16"/>
                <w:szCs w:val="16"/>
              </w:rPr>
            </w:pPr>
            <w:ins w:id="20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54" w:author="Зайцев Павел Борисович" w:date="2020-12-31T11:20:00Z"/>
                <w:b/>
                <w:sz w:val="16"/>
                <w:szCs w:val="16"/>
              </w:rPr>
            </w:pPr>
            <w:ins w:id="205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2056" w:author="Зайцев Павел Борисович" w:date="2020-12-31T11:20:00Z"/>
                <w:b/>
                <w:sz w:val="16"/>
                <w:szCs w:val="16"/>
              </w:rPr>
            </w:pPr>
            <w:ins w:id="20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58" w:author="Зайцев Павел Борисович" w:date="2020-12-31T11:20:00Z"/>
                <w:b/>
                <w:sz w:val="16"/>
                <w:szCs w:val="16"/>
              </w:rPr>
            </w:pPr>
            <w:ins w:id="20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60" w:author="Зайцев Павел Борисович" w:date="2020-12-31T11:20:00Z"/>
                <w:b/>
                <w:sz w:val="16"/>
                <w:szCs w:val="16"/>
              </w:rPr>
            </w:pPr>
            <w:ins w:id="2061" w:author="Зайцев Павел Борисович" w:date="2020-12-31T11:20:00Z">
              <w:r w:rsidRPr="00196F5A">
                <w:rPr>
                  <w:b/>
                  <w:sz w:val="16"/>
                  <w:szCs w:val="16"/>
                </w:rPr>
                <w:t>176</w:t>
              </w:r>
            </w:ins>
          </w:p>
        </w:tc>
      </w:tr>
      <w:tr w:rsidR="0073667F" w:rsidRPr="00196F5A" w:rsidTr="0073667F">
        <w:trPr>
          <w:trHeight w:val="300"/>
          <w:ins w:id="2062" w:author="Зайцев Павел Борисович" w:date="2020-12-31T11:20:00Z"/>
        </w:trPr>
        <w:tc>
          <w:tcPr>
            <w:tcW w:w="960" w:type="dxa"/>
            <w:noWrap/>
            <w:vAlign w:val="center"/>
            <w:hideMark/>
          </w:tcPr>
          <w:p w:rsidR="0073667F" w:rsidRPr="00196F5A" w:rsidRDefault="0073667F" w:rsidP="0073667F">
            <w:pPr>
              <w:autoSpaceDE w:val="0"/>
              <w:jc w:val="center"/>
              <w:rPr>
                <w:ins w:id="2063" w:author="Зайцев Павел Борисович" w:date="2020-12-31T11:20:00Z"/>
                <w:b/>
                <w:sz w:val="16"/>
                <w:szCs w:val="16"/>
              </w:rPr>
            </w:pPr>
            <w:ins w:id="206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65" w:author="Зайцев Павел Борисович" w:date="2020-12-31T11:20:00Z"/>
                <w:b/>
                <w:sz w:val="16"/>
                <w:szCs w:val="16"/>
              </w:rPr>
            </w:pPr>
            <w:ins w:id="2066" w:author="Зайцев Павел Борисович" w:date="2020-12-31T11:20:00Z">
              <w:r w:rsidRPr="00196F5A">
                <w:rPr>
                  <w:b/>
                  <w:sz w:val="16"/>
                  <w:szCs w:val="16"/>
                </w:rPr>
                <w:t>13</w:t>
              </w:r>
            </w:ins>
          </w:p>
        </w:tc>
        <w:tc>
          <w:tcPr>
            <w:tcW w:w="960" w:type="dxa"/>
            <w:noWrap/>
            <w:vAlign w:val="center"/>
            <w:hideMark/>
          </w:tcPr>
          <w:p w:rsidR="0073667F" w:rsidRPr="00196F5A" w:rsidRDefault="0073667F" w:rsidP="0073667F">
            <w:pPr>
              <w:autoSpaceDE w:val="0"/>
              <w:jc w:val="center"/>
              <w:rPr>
                <w:ins w:id="2067" w:author="Зайцев Павел Борисович" w:date="2020-12-31T11:20:00Z"/>
                <w:b/>
                <w:sz w:val="16"/>
                <w:szCs w:val="16"/>
              </w:rPr>
            </w:pPr>
            <w:ins w:id="20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69" w:author="Зайцев Павел Борисович" w:date="2020-12-31T11:20:00Z"/>
                <w:b/>
                <w:sz w:val="16"/>
                <w:szCs w:val="16"/>
              </w:rPr>
            </w:pPr>
            <w:ins w:id="2070" w:author="Зайцев Павел Борисович" w:date="2020-12-31T11:20:00Z">
              <w:r w:rsidRPr="00196F5A">
                <w:rPr>
                  <w:b/>
                  <w:sz w:val="16"/>
                  <w:szCs w:val="16"/>
                </w:rPr>
                <w:t>130</w:t>
              </w:r>
            </w:ins>
          </w:p>
        </w:tc>
        <w:tc>
          <w:tcPr>
            <w:tcW w:w="960" w:type="dxa"/>
            <w:noWrap/>
            <w:vAlign w:val="center"/>
            <w:hideMark/>
          </w:tcPr>
          <w:p w:rsidR="0073667F" w:rsidRPr="00196F5A" w:rsidRDefault="0073667F" w:rsidP="0073667F">
            <w:pPr>
              <w:autoSpaceDE w:val="0"/>
              <w:jc w:val="center"/>
              <w:rPr>
                <w:ins w:id="2071" w:author="Зайцев Павел Борисович" w:date="2020-12-31T11:20:00Z"/>
                <w:b/>
                <w:sz w:val="16"/>
                <w:szCs w:val="16"/>
              </w:rPr>
            </w:pPr>
            <w:ins w:id="20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73" w:author="Зайцев Павел Борисович" w:date="2020-12-31T11:20:00Z"/>
                <w:b/>
                <w:sz w:val="16"/>
                <w:szCs w:val="16"/>
              </w:rPr>
            </w:pPr>
            <w:ins w:id="20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75" w:author="Зайцев Павел Борисович" w:date="2020-12-31T11:20:00Z"/>
                <w:b/>
                <w:sz w:val="16"/>
                <w:szCs w:val="16"/>
              </w:rPr>
            </w:pPr>
            <w:ins w:id="2076" w:author="Зайцев Павел Борисович" w:date="2020-12-31T11:20:00Z">
              <w:r w:rsidRPr="00196F5A">
                <w:rPr>
                  <w:b/>
                  <w:sz w:val="16"/>
                  <w:szCs w:val="16"/>
                </w:rPr>
                <w:t>176</w:t>
              </w:r>
            </w:ins>
          </w:p>
        </w:tc>
      </w:tr>
      <w:tr w:rsidR="0073667F" w:rsidRPr="00196F5A" w:rsidTr="0073667F">
        <w:trPr>
          <w:trHeight w:val="300"/>
          <w:ins w:id="2077" w:author="Зайцев Павел Борисович" w:date="2020-12-31T11:20:00Z"/>
        </w:trPr>
        <w:tc>
          <w:tcPr>
            <w:tcW w:w="960" w:type="dxa"/>
            <w:noWrap/>
            <w:vAlign w:val="center"/>
            <w:hideMark/>
          </w:tcPr>
          <w:p w:rsidR="0073667F" w:rsidRPr="00196F5A" w:rsidRDefault="0073667F" w:rsidP="0073667F">
            <w:pPr>
              <w:autoSpaceDE w:val="0"/>
              <w:jc w:val="center"/>
              <w:rPr>
                <w:ins w:id="2078" w:author="Зайцев Павел Борисович" w:date="2020-12-31T11:20:00Z"/>
                <w:b/>
                <w:sz w:val="16"/>
                <w:szCs w:val="16"/>
              </w:rPr>
            </w:pPr>
            <w:ins w:id="207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80" w:author="Зайцев Павел Борисович" w:date="2020-12-31T11:20:00Z"/>
                <w:b/>
                <w:sz w:val="16"/>
                <w:szCs w:val="16"/>
              </w:rPr>
            </w:pPr>
            <w:ins w:id="208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2082" w:author="Зайцев Павел Борисович" w:date="2020-12-31T11:20:00Z"/>
                <w:b/>
                <w:sz w:val="16"/>
                <w:szCs w:val="16"/>
              </w:rPr>
            </w:pPr>
            <w:ins w:id="20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84" w:author="Зайцев Павел Борисович" w:date="2020-12-31T11:20:00Z"/>
                <w:b/>
                <w:sz w:val="16"/>
                <w:szCs w:val="16"/>
              </w:rPr>
            </w:pPr>
            <w:ins w:id="2085" w:author="Зайцев Павел Борисович" w:date="2020-12-31T11:20:00Z">
              <w:r w:rsidRPr="00196F5A">
                <w:rPr>
                  <w:b/>
                  <w:sz w:val="16"/>
                  <w:szCs w:val="16"/>
                </w:rPr>
                <w:t>410</w:t>
              </w:r>
            </w:ins>
          </w:p>
        </w:tc>
        <w:tc>
          <w:tcPr>
            <w:tcW w:w="960" w:type="dxa"/>
            <w:noWrap/>
            <w:vAlign w:val="center"/>
            <w:hideMark/>
          </w:tcPr>
          <w:p w:rsidR="0073667F" w:rsidRPr="00196F5A" w:rsidRDefault="0073667F" w:rsidP="0073667F">
            <w:pPr>
              <w:autoSpaceDE w:val="0"/>
              <w:jc w:val="center"/>
              <w:rPr>
                <w:ins w:id="2086" w:author="Зайцев Павел Борисович" w:date="2020-12-31T11:20:00Z"/>
                <w:b/>
                <w:sz w:val="16"/>
                <w:szCs w:val="16"/>
              </w:rPr>
            </w:pPr>
            <w:ins w:id="20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088" w:author="Зайцев Павел Борисович" w:date="2020-12-31T11:20:00Z"/>
                <w:b/>
                <w:sz w:val="16"/>
                <w:szCs w:val="16"/>
              </w:rPr>
            </w:pPr>
            <w:ins w:id="20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090" w:author="Зайцев Павел Борисович" w:date="2020-12-31T11:20:00Z"/>
                <w:b/>
                <w:sz w:val="16"/>
                <w:szCs w:val="16"/>
              </w:rPr>
            </w:pPr>
            <w:ins w:id="2091" w:author="Зайцев Павел Борисович" w:date="2020-12-31T11:20:00Z">
              <w:r w:rsidRPr="00196F5A">
                <w:rPr>
                  <w:b/>
                  <w:sz w:val="16"/>
                  <w:szCs w:val="16"/>
                </w:rPr>
                <w:t>176</w:t>
              </w:r>
            </w:ins>
          </w:p>
        </w:tc>
      </w:tr>
      <w:tr w:rsidR="0073667F" w:rsidRPr="00196F5A" w:rsidTr="0073667F">
        <w:trPr>
          <w:trHeight w:val="300"/>
          <w:ins w:id="2092" w:author="Зайцев Павел Борисович" w:date="2020-12-31T11:20:00Z"/>
        </w:trPr>
        <w:tc>
          <w:tcPr>
            <w:tcW w:w="960" w:type="dxa"/>
            <w:noWrap/>
            <w:vAlign w:val="center"/>
            <w:hideMark/>
          </w:tcPr>
          <w:p w:rsidR="0073667F" w:rsidRPr="00196F5A" w:rsidRDefault="0073667F" w:rsidP="0073667F">
            <w:pPr>
              <w:autoSpaceDE w:val="0"/>
              <w:jc w:val="center"/>
              <w:rPr>
                <w:ins w:id="2093" w:author="Зайцев Павел Борисович" w:date="2020-12-31T11:20:00Z"/>
                <w:b/>
                <w:sz w:val="16"/>
                <w:szCs w:val="16"/>
              </w:rPr>
            </w:pPr>
            <w:ins w:id="209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095" w:author="Зайцев Павел Борисович" w:date="2020-12-31T11:20:00Z"/>
                <w:b/>
                <w:sz w:val="16"/>
                <w:szCs w:val="16"/>
              </w:rPr>
            </w:pPr>
            <w:ins w:id="209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2097" w:author="Зайцев Павел Борисович" w:date="2020-12-31T11:20:00Z"/>
                <w:b/>
                <w:sz w:val="16"/>
                <w:szCs w:val="16"/>
              </w:rPr>
            </w:pPr>
            <w:ins w:id="20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099" w:author="Зайцев Павел Борисович" w:date="2020-12-31T11:20:00Z"/>
                <w:b/>
                <w:sz w:val="16"/>
                <w:szCs w:val="16"/>
              </w:rPr>
            </w:pPr>
            <w:ins w:id="2100" w:author="Зайцев Павел Борисович" w:date="2020-12-31T11:20:00Z">
              <w:r w:rsidRPr="00196F5A">
                <w:rPr>
                  <w:b/>
                  <w:sz w:val="16"/>
                  <w:szCs w:val="16"/>
                </w:rPr>
                <w:t>420</w:t>
              </w:r>
            </w:ins>
          </w:p>
        </w:tc>
        <w:tc>
          <w:tcPr>
            <w:tcW w:w="960" w:type="dxa"/>
            <w:noWrap/>
            <w:vAlign w:val="center"/>
            <w:hideMark/>
          </w:tcPr>
          <w:p w:rsidR="0073667F" w:rsidRPr="00196F5A" w:rsidRDefault="0073667F" w:rsidP="0073667F">
            <w:pPr>
              <w:autoSpaceDE w:val="0"/>
              <w:jc w:val="center"/>
              <w:rPr>
                <w:ins w:id="2101" w:author="Зайцев Павел Борисович" w:date="2020-12-31T11:20:00Z"/>
                <w:b/>
                <w:sz w:val="16"/>
                <w:szCs w:val="16"/>
              </w:rPr>
            </w:pPr>
            <w:ins w:id="21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03" w:author="Зайцев Павел Борисович" w:date="2020-12-31T11:20:00Z"/>
                <w:b/>
                <w:sz w:val="16"/>
                <w:szCs w:val="16"/>
              </w:rPr>
            </w:pPr>
            <w:ins w:id="21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05" w:author="Зайцев Павел Борисович" w:date="2020-12-31T11:20:00Z"/>
                <w:b/>
                <w:sz w:val="16"/>
                <w:szCs w:val="16"/>
              </w:rPr>
            </w:pPr>
            <w:ins w:id="2106" w:author="Зайцев Павел Борисович" w:date="2020-12-31T11:20:00Z">
              <w:r w:rsidRPr="00196F5A">
                <w:rPr>
                  <w:b/>
                  <w:sz w:val="16"/>
                  <w:szCs w:val="16"/>
                </w:rPr>
                <w:t>176</w:t>
              </w:r>
            </w:ins>
          </w:p>
        </w:tc>
      </w:tr>
      <w:tr w:rsidR="0073667F" w:rsidRPr="00196F5A" w:rsidTr="0073667F">
        <w:trPr>
          <w:trHeight w:val="300"/>
          <w:ins w:id="2107" w:author="Зайцев Павел Борисович" w:date="2020-12-31T11:20:00Z"/>
        </w:trPr>
        <w:tc>
          <w:tcPr>
            <w:tcW w:w="960" w:type="dxa"/>
            <w:noWrap/>
            <w:vAlign w:val="center"/>
            <w:hideMark/>
          </w:tcPr>
          <w:p w:rsidR="0073667F" w:rsidRPr="00196F5A" w:rsidRDefault="0073667F" w:rsidP="0073667F">
            <w:pPr>
              <w:autoSpaceDE w:val="0"/>
              <w:jc w:val="center"/>
              <w:rPr>
                <w:ins w:id="2108" w:author="Зайцев Павел Борисович" w:date="2020-12-31T11:20:00Z"/>
                <w:b/>
                <w:sz w:val="16"/>
                <w:szCs w:val="16"/>
              </w:rPr>
            </w:pPr>
            <w:ins w:id="210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10" w:author="Зайцев Павел Борисович" w:date="2020-12-31T11:20:00Z"/>
                <w:b/>
                <w:sz w:val="16"/>
                <w:szCs w:val="16"/>
              </w:rPr>
            </w:pPr>
            <w:ins w:id="2111"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2112" w:author="Зайцев Павел Борисович" w:date="2020-12-31T11:20:00Z"/>
                <w:b/>
                <w:sz w:val="16"/>
                <w:szCs w:val="16"/>
              </w:rPr>
            </w:pPr>
            <w:ins w:id="21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114" w:author="Зайцев Павел Борисович" w:date="2020-12-31T11:20:00Z"/>
                <w:b/>
                <w:sz w:val="16"/>
                <w:szCs w:val="16"/>
              </w:rPr>
            </w:pPr>
            <w:ins w:id="2115" w:author="Зайцев Павел Борисович" w:date="2020-12-31T11:20:00Z">
              <w:r w:rsidRPr="00196F5A">
                <w:rPr>
                  <w:b/>
                  <w:sz w:val="16"/>
                  <w:szCs w:val="16"/>
                </w:rPr>
                <w:t>430</w:t>
              </w:r>
            </w:ins>
          </w:p>
        </w:tc>
        <w:tc>
          <w:tcPr>
            <w:tcW w:w="960" w:type="dxa"/>
            <w:noWrap/>
            <w:vAlign w:val="center"/>
            <w:hideMark/>
          </w:tcPr>
          <w:p w:rsidR="0073667F" w:rsidRPr="00196F5A" w:rsidRDefault="0073667F" w:rsidP="0073667F">
            <w:pPr>
              <w:autoSpaceDE w:val="0"/>
              <w:jc w:val="center"/>
              <w:rPr>
                <w:ins w:id="2116" w:author="Зайцев Павел Борисович" w:date="2020-12-31T11:20:00Z"/>
                <w:b/>
                <w:sz w:val="16"/>
                <w:szCs w:val="16"/>
              </w:rPr>
            </w:pPr>
            <w:ins w:id="21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18" w:author="Зайцев Павел Борисович" w:date="2020-12-31T11:20:00Z"/>
                <w:b/>
                <w:sz w:val="16"/>
                <w:szCs w:val="16"/>
              </w:rPr>
            </w:pPr>
            <w:ins w:id="21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20" w:author="Зайцев Павел Борисович" w:date="2020-12-31T11:20:00Z"/>
                <w:b/>
                <w:sz w:val="16"/>
                <w:szCs w:val="16"/>
              </w:rPr>
            </w:pPr>
            <w:ins w:id="2121" w:author="Зайцев Павел Борисович" w:date="2020-12-31T11:20:00Z">
              <w:r w:rsidRPr="00196F5A">
                <w:rPr>
                  <w:b/>
                  <w:sz w:val="16"/>
                  <w:szCs w:val="16"/>
                </w:rPr>
                <w:t>176</w:t>
              </w:r>
            </w:ins>
          </w:p>
        </w:tc>
      </w:tr>
      <w:tr w:rsidR="0073667F" w:rsidRPr="00196F5A" w:rsidTr="0073667F">
        <w:trPr>
          <w:trHeight w:val="300"/>
          <w:ins w:id="2122" w:author="Зайцев Павел Борисович" w:date="2020-12-31T11:20:00Z"/>
        </w:trPr>
        <w:tc>
          <w:tcPr>
            <w:tcW w:w="960" w:type="dxa"/>
            <w:noWrap/>
            <w:vAlign w:val="center"/>
            <w:hideMark/>
          </w:tcPr>
          <w:p w:rsidR="0073667F" w:rsidRPr="00196F5A" w:rsidRDefault="0073667F" w:rsidP="0073667F">
            <w:pPr>
              <w:autoSpaceDE w:val="0"/>
              <w:jc w:val="center"/>
              <w:rPr>
                <w:ins w:id="2123" w:author="Зайцев Павел Борисович" w:date="2020-12-31T11:20:00Z"/>
                <w:b/>
                <w:sz w:val="16"/>
                <w:szCs w:val="16"/>
              </w:rPr>
            </w:pPr>
            <w:ins w:id="212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25" w:author="Зайцев Павел Борисович" w:date="2020-12-31T11:20:00Z"/>
                <w:b/>
                <w:sz w:val="16"/>
                <w:szCs w:val="16"/>
              </w:rPr>
            </w:pPr>
            <w:ins w:id="2126" w:author="Зайцев Павел Борисович" w:date="2020-12-31T11:20:00Z">
              <w:r w:rsidRPr="00196F5A">
                <w:rPr>
                  <w:b/>
                  <w:sz w:val="16"/>
                  <w:szCs w:val="16"/>
                </w:rPr>
                <w:t>14</w:t>
              </w:r>
            </w:ins>
          </w:p>
        </w:tc>
        <w:tc>
          <w:tcPr>
            <w:tcW w:w="960" w:type="dxa"/>
            <w:noWrap/>
            <w:vAlign w:val="center"/>
            <w:hideMark/>
          </w:tcPr>
          <w:p w:rsidR="0073667F" w:rsidRPr="00196F5A" w:rsidRDefault="0073667F" w:rsidP="0073667F">
            <w:pPr>
              <w:autoSpaceDE w:val="0"/>
              <w:jc w:val="center"/>
              <w:rPr>
                <w:ins w:id="2127" w:author="Зайцев Павел Борисович" w:date="2020-12-31T11:20:00Z"/>
                <w:b/>
                <w:sz w:val="16"/>
                <w:szCs w:val="16"/>
              </w:rPr>
            </w:pPr>
            <w:ins w:id="21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129" w:author="Зайцев Павел Борисович" w:date="2020-12-31T11:20:00Z"/>
                <w:b/>
                <w:sz w:val="16"/>
                <w:szCs w:val="16"/>
              </w:rPr>
            </w:pPr>
            <w:ins w:id="2130" w:author="Зайцев Павел Борисович" w:date="2020-12-31T11:20:00Z">
              <w:r w:rsidRPr="00196F5A">
                <w:rPr>
                  <w:b/>
                  <w:sz w:val="16"/>
                  <w:szCs w:val="16"/>
                </w:rPr>
                <w:t>440</w:t>
              </w:r>
            </w:ins>
          </w:p>
        </w:tc>
        <w:tc>
          <w:tcPr>
            <w:tcW w:w="960" w:type="dxa"/>
            <w:noWrap/>
            <w:vAlign w:val="center"/>
            <w:hideMark/>
          </w:tcPr>
          <w:p w:rsidR="0073667F" w:rsidRPr="00196F5A" w:rsidRDefault="0073667F" w:rsidP="0073667F">
            <w:pPr>
              <w:autoSpaceDE w:val="0"/>
              <w:jc w:val="center"/>
              <w:rPr>
                <w:ins w:id="2131" w:author="Зайцев Павел Борисович" w:date="2020-12-31T11:20:00Z"/>
                <w:b/>
                <w:sz w:val="16"/>
                <w:szCs w:val="16"/>
              </w:rPr>
            </w:pPr>
            <w:ins w:id="21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33" w:author="Зайцев Павел Борисович" w:date="2020-12-31T11:20:00Z"/>
                <w:b/>
                <w:sz w:val="16"/>
                <w:szCs w:val="16"/>
              </w:rPr>
            </w:pPr>
            <w:ins w:id="21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35" w:author="Зайцев Павел Борисович" w:date="2020-12-31T11:20:00Z"/>
                <w:b/>
                <w:sz w:val="16"/>
                <w:szCs w:val="16"/>
              </w:rPr>
            </w:pPr>
            <w:ins w:id="2136" w:author="Зайцев Павел Борисович" w:date="2020-12-31T11:20:00Z">
              <w:r w:rsidRPr="00196F5A">
                <w:rPr>
                  <w:b/>
                  <w:sz w:val="16"/>
                  <w:szCs w:val="16"/>
                </w:rPr>
                <w:t>176</w:t>
              </w:r>
            </w:ins>
          </w:p>
        </w:tc>
      </w:tr>
      <w:tr w:rsidR="0073667F" w:rsidRPr="00196F5A" w:rsidTr="0073667F">
        <w:trPr>
          <w:trHeight w:val="300"/>
          <w:ins w:id="2137" w:author="Зайцев Павел Борисович" w:date="2020-12-31T11:20:00Z"/>
        </w:trPr>
        <w:tc>
          <w:tcPr>
            <w:tcW w:w="960" w:type="dxa"/>
            <w:noWrap/>
            <w:vAlign w:val="center"/>
            <w:hideMark/>
          </w:tcPr>
          <w:p w:rsidR="0073667F" w:rsidRPr="00196F5A" w:rsidRDefault="0073667F" w:rsidP="0073667F">
            <w:pPr>
              <w:autoSpaceDE w:val="0"/>
              <w:jc w:val="center"/>
              <w:rPr>
                <w:ins w:id="2138" w:author="Зайцев Павел Борисович" w:date="2020-12-31T11:20:00Z"/>
                <w:b/>
                <w:sz w:val="16"/>
                <w:szCs w:val="16"/>
              </w:rPr>
            </w:pPr>
            <w:ins w:id="213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40" w:author="Зайцев Павел Борисович" w:date="2020-12-31T11:20:00Z"/>
                <w:b/>
                <w:sz w:val="16"/>
                <w:szCs w:val="16"/>
              </w:rPr>
            </w:pPr>
            <w:ins w:id="2141"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142" w:author="Зайцев Павел Борисович" w:date="2020-12-31T11:20:00Z"/>
                <w:b/>
                <w:sz w:val="16"/>
                <w:szCs w:val="16"/>
              </w:rPr>
            </w:pPr>
            <w:ins w:id="2143"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2144" w:author="Зайцев Павел Борисович" w:date="2020-12-31T11:20:00Z"/>
                <w:b/>
                <w:sz w:val="16"/>
                <w:szCs w:val="16"/>
              </w:rPr>
            </w:pPr>
            <w:ins w:id="2145"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2146" w:author="Зайцев Павел Борисович" w:date="2020-12-31T11:20:00Z"/>
                <w:b/>
                <w:sz w:val="16"/>
                <w:szCs w:val="16"/>
              </w:rPr>
            </w:pPr>
            <w:ins w:id="21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48" w:author="Зайцев Павел Борисович" w:date="2020-12-31T11:20:00Z"/>
                <w:b/>
                <w:sz w:val="16"/>
                <w:szCs w:val="16"/>
              </w:rPr>
            </w:pPr>
            <w:ins w:id="21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50" w:author="Зайцев Павел Борисович" w:date="2020-12-31T11:20:00Z"/>
                <w:b/>
                <w:sz w:val="16"/>
                <w:szCs w:val="16"/>
              </w:rPr>
            </w:pPr>
            <w:ins w:id="2151" w:author="Зайцев Павел Борисович" w:date="2020-12-31T11:20:00Z">
              <w:r w:rsidRPr="00196F5A">
                <w:rPr>
                  <w:b/>
                  <w:sz w:val="16"/>
                  <w:szCs w:val="16"/>
                </w:rPr>
                <w:t>176</w:t>
              </w:r>
            </w:ins>
          </w:p>
        </w:tc>
      </w:tr>
      <w:tr w:rsidR="0073667F" w:rsidRPr="00196F5A" w:rsidTr="0073667F">
        <w:trPr>
          <w:trHeight w:val="300"/>
          <w:ins w:id="2152" w:author="Зайцев Павел Борисович" w:date="2020-12-31T11:20:00Z"/>
        </w:trPr>
        <w:tc>
          <w:tcPr>
            <w:tcW w:w="960" w:type="dxa"/>
            <w:noWrap/>
            <w:vAlign w:val="center"/>
            <w:hideMark/>
          </w:tcPr>
          <w:p w:rsidR="0073667F" w:rsidRPr="00196F5A" w:rsidRDefault="0073667F" w:rsidP="0073667F">
            <w:pPr>
              <w:autoSpaceDE w:val="0"/>
              <w:jc w:val="center"/>
              <w:rPr>
                <w:ins w:id="2153" w:author="Зайцев Павел Борисович" w:date="2020-12-31T11:20:00Z"/>
                <w:b/>
                <w:sz w:val="16"/>
                <w:szCs w:val="16"/>
              </w:rPr>
            </w:pPr>
            <w:ins w:id="215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55" w:author="Зайцев Павел Борисович" w:date="2020-12-31T11:20:00Z"/>
                <w:b/>
                <w:sz w:val="16"/>
                <w:szCs w:val="16"/>
              </w:rPr>
            </w:pPr>
            <w:ins w:id="2156"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157" w:author="Зайцев Павел Борисович" w:date="2020-12-31T11:20:00Z"/>
                <w:b/>
                <w:sz w:val="16"/>
                <w:szCs w:val="16"/>
              </w:rPr>
            </w:pPr>
            <w:ins w:id="21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159" w:author="Зайцев Павел Борисович" w:date="2020-12-31T11:20:00Z"/>
                <w:b/>
                <w:sz w:val="16"/>
                <w:szCs w:val="16"/>
              </w:rPr>
            </w:pPr>
            <w:ins w:id="216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161" w:author="Зайцев Павел Борисович" w:date="2020-12-31T11:20:00Z"/>
                <w:b/>
                <w:sz w:val="16"/>
                <w:szCs w:val="16"/>
              </w:rPr>
            </w:pPr>
            <w:ins w:id="21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63" w:author="Зайцев Павел Борисович" w:date="2020-12-31T11:20:00Z"/>
                <w:b/>
                <w:sz w:val="16"/>
                <w:szCs w:val="16"/>
              </w:rPr>
            </w:pPr>
            <w:ins w:id="21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65" w:author="Зайцев Павел Борисович" w:date="2020-12-31T11:20:00Z"/>
                <w:b/>
                <w:sz w:val="16"/>
                <w:szCs w:val="16"/>
              </w:rPr>
            </w:pPr>
            <w:ins w:id="2166" w:author="Зайцев Павел Борисович" w:date="2020-12-31T11:20:00Z">
              <w:r w:rsidRPr="00196F5A">
                <w:rPr>
                  <w:b/>
                  <w:sz w:val="16"/>
                  <w:szCs w:val="16"/>
                </w:rPr>
                <w:t>176</w:t>
              </w:r>
            </w:ins>
          </w:p>
        </w:tc>
      </w:tr>
      <w:tr w:rsidR="0073667F" w:rsidRPr="00196F5A" w:rsidTr="0073667F">
        <w:trPr>
          <w:trHeight w:val="300"/>
          <w:ins w:id="2167" w:author="Зайцев Павел Борисович" w:date="2020-12-31T11:20:00Z"/>
        </w:trPr>
        <w:tc>
          <w:tcPr>
            <w:tcW w:w="960" w:type="dxa"/>
            <w:noWrap/>
            <w:vAlign w:val="center"/>
            <w:hideMark/>
          </w:tcPr>
          <w:p w:rsidR="0073667F" w:rsidRPr="00196F5A" w:rsidRDefault="0073667F" w:rsidP="0073667F">
            <w:pPr>
              <w:autoSpaceDE w:val="0"/>
              <w:jc w:val="center"/>
              <w:rPr>
                <w:ins w:id="2168" w:author="Зайцев Павел Борисович" w:date="2020-12-31T11:20:00Z"/>
                <w:b/>
                <w:sz w:val="16"/>
                <w:szCs w:val="16"/>
              </w:rPr>
            </w:pPr>
            <w:ins w:id="216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70" w:author="Зайцев Павел Борисович" w:date="2020-12-31T11:20:00Z"/>
                <w:b/>
                <w:sz w:val="16"/>
                <w:szCs w:val="16"/>
              </w:rPr>
            </w:pPr>
            <w:ins w:id="2171" w:author="Зайцев Павел Борисович" w:date="2020-12-31T11:20:00Z">
              <w:r w:rsidRPr="00196F5A">
                <w:rPr>
                  <w:b/>
                  <w:sz w:val="16"/>
                  <w:szCs w:val="16"/>
                </w:rPr>
                <w:t>11</w:t>
              </w:r>
            </w:ins>
          </w:p>
        </w:tc>
        <w:tc>
          <w:tcPr>
            <w:tcW w:w="960" w:type="dxa"/>
            <w:noWrap/>
            <w:vAlign w:val="center"/>
            <w:hideMark/>
          </w:tcPr>
          <w:p w:rsidR="0073667F" w:rsidRPr="00196F5A" w:rsidRDefault="0073667F" w:rsidP="0073667F">
            <w:pPr>
              <w:autoSpaceDE w:val="0"/>
              <w:jc w:val="center"/>
              <w:rPr>
                <w:ins w:id="2172" w:author="Зайцев Павел Борисович" w:date="2020-12-31T11:20:00Z"/>
                <w:b/>
                <w:sz w:val="16"/>
                <w:szCs w:val="16"/>
              </w:rPr>
            </w:pPr>
            <w:ins w:id="21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174" w:author="Зайцев Павел Борисович" w:date="2020-12-31T11:20:00Z"/>
                <w:b/>
                <w:sz w:val="16"/>
                <w:szCs w:val="16"/>
              </w:rPr>
            </w:pPr>
            <w:ins w:id="2175" w:author="Зайцев Павел Борисович" w:date="2020-12-31T11:20:00Z">
              <w:r w:rsidRPr="00196F5A">
                <w:rPr>
                  <w:b/>
                  <w:sz w:val="16"/>
                  <w:szCs w:val="16"/>
                </w:rPr>
                <w:t>120</w:t>
              </w:r>
            </w:ins>
          </w:p>
        </w:tc>
        <w:tc>
          <w:tcPr>
            <w:tcW w:w="960" w:type="dxa"/>
            <w:noWrap/>
            <w:vAlign w:val="center"/>
            <w:hideMark/>
          </w:tcPr>
          <w:p w:rsidR="0073667F" w:rsidRPr="00196F5A" w:rsidRDefault="0073667F" w:rsidP="0073667F">
            <w:pPr>
              <w:autoSpaceDE w:val="0"/>
              <w:jc w:val="center"/>
              <w:rPr>
                <w:ins w:id="2176" w:author="Зайцев Павел Борисович" w:date="2020-12-31T11:20:00Z"/>
                <w:b/>
                <w:sz w:val="16"/>
                <w:szCs w:val="16"/>
              </w:rPr>
            </w:pPr>
            <w:ins w:id="21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78" w:author="Зайцев Павел Борисович" w:date="2020-12-31T11:20:00Z"/>
                <w:b/>
                <w:sz w:val="16"/>
                <w:szCs w:val="16"/>
              </w:rPr>
            </w:pPr>
            <w:ins w:id="21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80" w:author="Зайцев Павел Борисович" w:date="2020-12-31T11:20:00Z"/>
                <w:b/>
                <w:sz w:val="16"/>
                <w:szCs w:val="16"/>
              </w:rPr>
            </w:pPr>
            <w:ins w:id="2181" w:author="Зайцев Павел Борисович" w:date="2020-12-31T11:20:00Z">
              <w:r w:rsidRPr="00196F5A">
                <w:rPr>
                  <w:b/>
                  <w:sz w:val="16"/>
                  <w:szCs w:val="16"/>
                </w:rPr>
                <w:t>177</w:t>
              </w:r>
            </w:ins>
          </w:p>
        </w:tc>
      </w:tr>
      <w:tr w:rsidR="0073667F" w:rsidRPr="00196F5A" w:rsidTr="0073667F">
        <w:trPr>
          <w:trHeight w:val="300"/>
          <w:ins w:id="2182" w:author="Зайцев Павел Борисович" w:date="2020-12-31T11:20:00Z"/>
        </w:trPr>
        <w:tc>
          <w:tcPr>
            <w:tcW w:w="960" w:type="dxa"/>
            <w:noWrap/>
            <w:vAlign w:val="center"/>
            <w:hideMark/>
          </w:tcPr>
          <w:p w:rsidR="0073667F" w:rsidRPr="00196F5A" w:rsidRDefault="0073667F" w:rsidP="0073667F">
            <w:pPr>
              <w:autoSpaceDE w:val="0"/>
              <w:jc w:val="center"/>
              <w:rPr>
                <w:ins w:id="2183" w:author="Зайцев Павел Борисович" w:date="2020-12-31T11:20:00Z"/>
                <w:b/>
                <w:sz w:val="16"/>
                <w:szCs w:val="16"/>
              </w:rPr>
            </w:pPr>
            <w:ins w:id="218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185" w:author="Зайцев Павел Борисович" w:date="2020-12-31T11:20:00Z"/>
                <w:b/>
                <w:sz w:val="16"/>
                <w:szCs w:val="16"/>
              </w:rPr>
            </w:pPr>
            <w:ins w:id="2186"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187" w:author="Зайцев Павел Борисович" w:date="2020-12-31T11:20:00Z"/>
                <w:b/>
                <w:sz w:val="16"/>
                <w:szCs w:val="16"/>
              </w:rPr>
            </w:pPr>
            <w:ins w:id="21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189" w:author="Зайцев Павел Борисович" w:date="2020-12-31T11:20:00Z"/>
                <w:b/>
                <w:sz w:val="16"/>
                <w:szCs w:val="16"/>
              </w:rPr>
            </w:pPr>
            <w:ins w:id="219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191" w:author="Зайцев Павел Борисович" w:date="2020-12-31T11:20:00Z"/>
                <w:b/>
                <w:sz w:val="16"/>
                <w:szCs w:val="16"/>
              </w:rPr>
            </w:pPr>
            <w:ins w:id="21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193" w:author="Зайцев Павел Борисович" w:date="2020-12-31T11:20:00Z"/>
                <w:b/>
                <w:sz w:val="16"/>
                <w:szCs w:val="16"/>
              </w:rPr>
            </w:pPr>
            <w:ins w:id="21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195" w:author="Зайцев Павел Борисович" w:date="2020-12-31T11:20:00Z"/>
                <w:b/>
                <w:sz w:val="16"/>
                <w:szCs w:val="16"/>
              </w:rPr>
            </w:pPr>
            <w:ins w:id="2196" w:author="Зайцев Павел Борисович" w:date="2020-12-31T11:20:00Z">
              <w:r w:rsidRPr="00196F5A">
                <w:rPr>
                  <w:b/>
                  <w:sz w:val="16"/>
                  <w:szCs w:val="16"/>
                </w:rPr>
                <w:t>181</w:t>
              </w:r>
            </w:ins>
          </w:p>
        </w:tc>
      </w:tr>
      <w:tr w:rsidR="0073667F" w:rsidRPr="00196F5A" w:rsidTr="0073667F">
        <w:trPr>
          <w:trHeight w:val="300"/>
          <w:ins w:id="2197" w:author="Зайцев Павел Борисович" w:date="2020-12-31T11:20:00Z"/>
        </w:trPr>
        <w:tc>
          <w:tcPr>
            <w:tcW w:w="960" w:type="dxa"/>
            <w:noWrap/>
            <w:vAlign w:val="center"/>
            <w:hideMark/>
          </w:tcPr>
          <w:p w:rsidR="0073667F" w:rsidRPr="00196F5A" w:rsidRDefault="0073667F" w:rsidP="0073667F">
            <w:pPr>
              <w:autoSpaceDE w:val="0"/>
              <w:jc w:val="center"/>
              <w:rPr>
                <w:ins w:id="2198" w:author="Зайцев Павел Борисович" w:date="2020-12-31T11:20:00Z"/>
                <w:b/>
                <w:sz w:val="16"/>
                <w:szCs w:val="16"/>
              </w:rPr>
            </w:pPr>
            <w:ins w:id="219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200" w:author="Зайцев Павел Борисович" w:date="2020-12-31T11:20:00Z"/>
                <w:b/>
                <w:sz w:val="16"/>
                <w:szCs w:val="16"/>
              </w:rPr>
            </w:pPr>
            <w:ins w:id="220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202" w:author="Зайцев Павел Борисович" w:date="2020-12-31T11:20:00Z"/>
                <w:b/>
                <w:sz w:val="16"/>
                <w:szCs w:val="16"/>
              </w:rPr>
            </w:pPr>
            <w:ins w:id="22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04" w:author="Зайцев Павел Борисович" w:date="2020-12-31T11:20:00Z"/>
                <w:b/>
                <w:sz w:val="16"/>
                <w:szCs w:val="16"/>
              </w:rPr>
            </w:pPr>
            <w:ins w:id="220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206" w:author="Зайцев Павел Борисович" w:date="2020-12-31T11:20:00Z"/>
                <w:b/>
                <w:sz w:val="16"/>
                <w:szCs w:val="16"/>
              </w:rPr>
            </w:pPr>
            <w:ins w:id="22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08" w:author="Зайцев Павел Борисович" w:date="2020-12-31T11:20:00Z"/>
                <w:b/>
                <w:sz w:val="16"/>
                <w:szCs w:val="16"/>
              </w:rPr>
            </w:pPr>
            <w:ins w:id="22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10" w:author="Зайцев Павел Борисович" w:date="2020-12-31T11:20:00Z"/>
                <w:b/>
                <w:sz w:val="16"/>
                <w:szCs w:val="16"/>
              </w:rPr>
            </w:pPr>
            <w:ins w:id="2211" w:author="Зайцев Павел Борисович" w:date="2020-12-31T11:20:00Z">
              <w:r w:rsidRPr="00196F5A">
                <w:rPr>
                  <w:b/>
                  <w:sz w:val="16"/>
                  <w:szCs w:val="16"/>
                </w:rPr>
                <w:t>182</w:t>
              </w:r>
            </w:ins>
          </w:p>
        </w:tc>
      </w:tr>
      <w:tr w:rsidR="0073667F" w:rsidRPr="00196F5A" w:rsidTr="0073667F">
        <w:trPr>
          <w:trHeight w:val="300"/>
          <w:ins w:id="2212" w:author="Зайцев Павел Борисович" w:date="2020-12-31T11:20:00Z"/>
        </w:trPr>
        <w:tc>
          <w:tcPr>
            <w:tcW w:w="960" w:type="dxa"/>
            <w:noWrap/>
            <w:vAlign w:val="center"/>
            <w:hideMark/>
          </w:tcPr>
          <w:p w:rsidR="0073667F" w:rsidRPr="00196F5A" w:rsidRDefault="0073667F" w:rsidP="0073667F">
            <w:pPr>
              <w:autoSpaceDE w:val="0"/>
              <w:jc w:val="center"/>
              <w:rPr>
                <w:ins w:id="2213" w:author="Зайцев Павел Борисович" w:date="2020-12-31T11:20:00Z"/>
                <w:b/>
                <w:sz w:val="16"/>
                <w:szCs w:val="16"/>
              </w:rPr>
            </w:pPr>
            <w:ins w:id="221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215" w:author="Зайцев Павел Борисович" w:date="2020-12-31T11:20:00Z"/>
                <w:b/>
                <w:sz w:val="16"/>
                <w:szCs w:val="16"/>
              </w:rPr>
            </w:pPr>
            <w:ins w:id="221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217" w:author="Зайцев Павел Борисович" w:date="2020-12-31T11:20:00Z"/>
                <w:b/>
                <w:sz w:val="16"/>
                <w:szCs w:val="16"/>
              </w:rPr>
            </w:pPr>
            <w:ins w:id="22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19" w:author="Зайцев Павел Борисович" w:date="2020-12-31T11:20:00Z"/>
                <w:b/>
                <w:sz w:val="16"/>
                <w:szCs w:val="16"/>
              </w:rPr>
            </w:pPr>
            <w:ins w:id="222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221" w:author="Зайцев Павел Борисович" w:date="2020-12-31T11:20:00Z"/>
                <w:b/>
                <w:sz w:val="16"/>
                <w:szCs w:val="16"/>
              </w:rPr>
            </w:pPr>
            <w:ins w:id="22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23" w:author="Зайцев Павел Борисович" w:date="2020-12-31T11:20:00Z"/>
                <w:b/>
                <w:sz w:val="16"/>
                <w:szCs w:val="16"/>
              </w:rPr>
            </w:pPr>
            <w:ins w:id="22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25" w:author="Зайцев Павел Борисович" w:date="2020-12-31T11:20:00Z"/>
                <w:b/>
                <w:sz w:val="16"/>
                <w:szCs w:val="16"/>
              </w:rPr>
            </w:pPr>
            <w:ins w:id="2226" w:author="Зайцев Павел Борисович" w:date="2020-12-31T11:20:00Z">
              <w:r w:rsidRPr="00196F5A">
                <w:rPr>
                  <w:b/>
                  <w:sz w:val="16"/>
                  <w:szCs w:val="16"/>
                </w:rPr>
                <w:t>185</w:t>
              </w:r>
            </w:ins>
          </w:p>
        </w:tc>
      </w:tr>
      <w:tr w:rsidR="0073667F" w:rsidRPr="00196F5A" w:rsidTr="0073667F">
        <w:trPr>
          <w:trHeight w:val="300"/>
          <w:ins w:id="2227" w:author="Зайцев Павел Борисович" w:date="2020-12-31T11:20:00Z"/>
        </w:trPr>
        <w:tc>
          <w:tcPr>
            <w:tcW w:w="960" w:type="dxa"/>
            <w:noWrap/>
            <w:vAlign w:val="center"/>
            <w:hideMark/>
          </w:tcPr>
          <w:p w:rsidR="0073667F" w:rsidRPr="00196F5A" w:rsidRDefault="0073667F" w:rsidP="0073667F">
            <w:pPr>
              <w:autoSpaceDE w:val="0"/>
              <w:jc w:val="center"/>
              <w:rPr>
                <w:ins w:id="2228" w:author="Зайцев Павел Борисович" w:date="2020-12-31T11:20:00Z"/>
                <w:b/>
                <w:sz w:val="16"/>
                <w:szCs w:val="16"/>
              </w:rPr>
            </w:pPr>
            <w:ins w:id="222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230" w:author="Зайцев Павел Борисович" w:date="2020-12-31T11:20:00Z"/>
                <w:b/>
                <w:sz w:val="16"/>
                <w:szCs w:val="16"/>
              </w:rPr>
            </w:pPr>
            <w:ins w:id="223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232" w:author="Зайцев Павел Борисович" w:date="2020-12-31T11:20:00Z"/>
                <w:b/>
                <w:sz w:val="16"/>
                <w:szCs w:val="16"/>
              </w:rPr>
            </w:pPr>
            <w:ins w:id="223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34" w:author="Зайцев Павел Борисович" w:date="2020-12-31T11:20:00Z"/>
                <w:b/>
                <w:sz w:val="16"/>
                <w:szCs w:val="16"/>
              </w:rPr>
            </w:pPr>
            <w:ins w:id="223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236" w:author="Зайцев Павел Борисович" w:date="2020-12-31T11:20:00Z"/>
                <w:b/>
                <w:sz w:val="16"/>
                <w:szCs w:val="16"/>
              </w:rPr>
            </w:pPr>
            <w:ins w:id="22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38" w:author="Зайцев Павел Борисович" w:date="2020-12-31T11:20:00Z"/>
                <w:b/>
                <w:sz w:val="16"/>
                <w:szCs w:val="16"/>
              </w:rPr>
            </w:pPr>
            <w:ins w:id="22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40" w:author="Зайцев Павел Борисович" w:date="2020-12-31T11:20:00Z"/>
                <w:b/>
                <w:sz w:val="16"/>
                <w:szCs w:val="16"/>
              </w:rPr>
            </w:pPr>
            <w:ins w:id="2241" w:author="Зайцев Павел Борисович" w:date="2020-12-31T11:20:00Z">
              <w:r w:rsidRPr="00196F5A">
                <w:rPr>
                  <w:b/>
                  <w:sz w:val="16"/>
                  <w:szCs w:val="16"/>
                </w:rPr>
                <w:t>186</w:t>
              </w:r>
            </w:ins>
          </w:p>
        </w:tc>
      </w:tr>
      <w:tr w:rsidR="0073667F" w:rsidRPr="00196F5A" w:rsidTr="0073667F">
        <w:trPr>
          <w:trHeight w:val="300"/>
          <w:ins w:id="2242" w:author="Зайцев Павел Борисович" w:date="2020-12-31T11:20:00Z"/>
        </w:trPr>
        <w:tc>
          <w:tcPr>
            <w:tcW w:w="960" w:type="dxa"/>
            <w:noWrap/>
            <w:vAlign w:val="center"/>
            <w:hideMark/>
          </w:tcPr>
          <w:p w:rsidR="0073667F" w:rsidRPr="00196F5A" w:rsidRDefault="0073667F" w:rsidP="0073667F">
            <w:pPr>
              <w:autoSpaceDE w:val="0"/>
              <w:jc w:val="center"/>
              <w:rPr>
                <w:ins w:id="2243" w:author="Зайцев Павел Борисович" w:date="2020-12-31T11:20:00Z"/>
                <w:b/>
                <w:sz w:val="16"/>
                <w:szCs w:val="16"/>
              </w:rPr>
            </w:pPr>
            <w:ins w:id="224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245" w:author="Зайцев Павел Борисович" w:date="2020-12-31T11:20:00Z"/>
                <w:b/>
                <w:sz w:val="16"/>
                <w:szCs w:val="16"/>
              </w:rPr>
            </w:pPr>
            <w:ins w:id="224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247" w:author="Зайцев Павел Борисович" w:date="2020-12-31T11:20:00Z"/>
                <w:b/>
                <w:sz w:val="16"/>
                <w:szCs w:val="16"/>
              </w:rPr>
            </w:pPr>
            <w:ins w:id="22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49" w:author="Зайцев Павел Борисович" w:date="2020-12-31T11:20:00Z"/>
                <w:b/>
                <w:sz w:val="16"/>
                <w:szCs w:val="16"/>
              </w:rPr>
            </w:pPr>
            <w:ins w:id="225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251" w:author="Зайцев Павел Борисович" w:date="2020-12-31T11:20:00Z"/>
                <w:b/>
                <w:sz w:val="16"/>
                <w:szCs w:val="16"/>
              </w:rPr>
            </w:pPr>
            <w:ins w:id="22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53" w:author="Зайцев Павел Борисович" w:date="2020-12-31T11:20:00Z"/>
                <w:b/>
                <w:sz w:val="16"/>
                <w:szCs w:val="16"/>
              </w:rPr>
            </w:pPr>
            <w:ins w:id="22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55" w:author="Зайцев Павел Борисович" w:date="2020-12-31T11:20:00Z"/>
                <w:b/>
                <w:sz w:val="16"/>
                <w:szCs w:val="16"/>
              </w:rPr>
            </w:pPr>
            <w:ins w:id="2256" w:author="Зайцев Павел Борисович" w:date="2020-12-31T11:20:00Z">
              <w:r w:rsidRPr="00196F5A">
                <w:rPr>
                  <w:b/>
                  <w:sz w:val="16"/>
                  <w:szCs w:val="16"/>
                </w:rPr>
                <w:t>187</w:t>
              </w:r>
            </w:ins>
          </w:p>
        </w:tc>
      </w:tr>
      <w:tr w:rsidR="0073667F" w:rsidRPr="00196F5A" w:rsidTr="0073667F">
        <w:trPr>
          <w:trHeight w:val="300"/>
          <w:ins w:id="2257" w:author="Зайцев Павел Борисович" w:date="2020-12-31T11:20:00Z"/>
        </w:trPr>
        <w:tc>
          <w:tcPr>
            <w:tcW w:w="960" w:type="dxa"/>
            <w:noWrap/>
            <w:vAlign w:val="center"/>
            <w:hideMark/>
          </w:tcPr>
          <w:p w:rsidR="0073667F" w:rsidRPr="00196F5A" w:rsidRDefault="0073667F" w:rsidP="0073667F">
            <w:pPr>
              <w:autoSpaceDE w:val="0"/>
              <w:jc w:val="center"/>
              <w:rPr>
                <w:ins w:id="2258" w:author="Зайцев Павел Борисович" w:date="2020-12-31T11:20:00Z"/>
                <w:b/>
                <w:sz w:val="16"/>
                <w:szCs w:val="16"/>
              </w:rPr>
            </w:pPr>
            <w:ins w:id="225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260" w:author="Зайцев Павел Борисович" w:date="2020-12-31T11:20:00Z"/>
                <w:b/>
                <w:sz w:val="16"/>
                <w:szCs w:val="16"/>
              </w:rPr>
            </w:pPr>
            <w:ins w:id="2261"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262" w:author="Зайцев Павел Борисович" w:date="2020-12-31T11:20:00Z"/>
                <w:b/>
                <w:sz w:val="16"/>
                <w:szCs w:val="16"/>
              </w:rPr>
            </w:pPr>
            <w:ins w:id="22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64" w:author="Зайцев Павел Борисович" w:date="2020-12-31T11:20:00Z"/>
                <w:b/>
                <w:sz w:val="16"/>
                <w:szCs w:val="16"/>
              </w:rPr>
            </w:pPr>
            <w:ins w:id="2265" w:author="Зайцев Павел Борисович" w:date="2020-12-31T11:20:00Z">
              <w:r w:rsidRPr="00196F5A">
                <w:rPr>
                  <w:b/>
                  <w:sz w:val="16"/>
                  <w:szCs w:val="16"/>
                </w:rPr>
                <w:t>110</w:t>
              </w:r>
            </w:ins>
          </w:p>
        </w:tc>
        <w:tc>
          <w:tcPr>
            <w:tcW w:w="960" w:type="dxa"/>
            <w:noWrap/>
            <w:vAlign w:val="center"/>
            <w:hideMark/>
          </w:tcPr>
          <w:p w:rsidR="0073667F" w:rsidRPr="00196F5A" w:rsidRDefault="0073667F" w:rsidP="0073667F">
            <w:pPr>
              <w:autoSpaceDE w:val="0"/>
              <w:jc w:val="center"/>
              <w:rPr>
                <w:ins w:id="2266" w:author="Зайцев Павел Борисович" w:date="2020-12-31T11:20:00Z"/>
                <w:b/>
                <w:sz w:val="16"/>
                <w:szCs w:val="16"/>
              </w:rPr>
            </w:pPr>
            <w:ins w:id="22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68" w:author="Зайцев Павел Борисович" w:date="2020-12-31T11:20:00Z"/>
                <w:b/>
                <w:sz w:val="16"/>
                <w:szCs w:val="16"/>
              </w:rPr>
            </w:pPr>
            <w:ins w:id="22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70" w:author="Зайцев Павел Борисович" w:date="2020-12-31T11:20:00Z"/>
                <w:b/>
                <w:sz w:val="16"/>
                <w:szCs w:val="16"/>
              </w:rPr>
            </w:pPr>
            <w:ins w:id="2271" w:author="Зайцев Павел Борисович" w:date="2020-12-31T11:20:00Z">
              <w:r w:rsidRPr="00196F5A">
                <w:rPr>
                  <w:b/>
                  <w:sz w:val="16"/>
                  <w:szCs w:val="16"/>
                </w:rPr>
                <w:t>189</w:t>
              </w:r>
            </w:ins>
          </w:p>
        </w:tc>
      </w:tr>
      <w:tr w:rsidR="0073667F" w:rsidRPr="00196F5A" w:rsidTr="0073667F">
        <w:trPr>
          <w:trHeight w:val="300"/>
          <w:ins w:id="2272" w:author="Зайцев Павел Борисович" w:date="2020-12-31T11:20:00Z"/>
        </w:trPr>
        <w:tc>
          <w:tcPr>
            <w:tcW w:w="960" w:type="dxa"/>
            <w:noWrap/>
            <w:vAlign w:val="center"/>
            <w:hideMark/>
          </w:tcPr>
          <w:p w:rsidR="0073667F" w:rsidRPr="00196F5A" w:rsidRDefault="0073667F" w:rsidP="0073667F">
            <w:pPr>
              <w:autoSpaceDE w:val="0"/>
              <w:jc w:val="center"/>
              <w:rPr>
                <w:ins w:id="2273" w:author="Зайцев Павел Борисович" w:date="2020-12-31T11:20:00Z"/>
                <w:b/>
                <w:sz w:val="16"/>
                <w:szCs w:val="16"/>
              </w:rPr>
            </w:pPr>
            <w:ins w:id="227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275" w:author="Зайцев Павел Борисович" w:date="2020-12-31T11:20:00Z"/>
                <w:b/>
                <w:sz w:val="16"/>
                <w:szCs w:val="16"/>
              </w:rPr>
            </w:pPr>
            <w:ins w:id="2276" w:author="Зайцев Павел Борисович" w:date="2020-12-31T11:20:00Z">
              <w:r w:rsidRPr="00196F5A">
                <w:rPr>
                  <w:b/>
                  <w:sz w:val="16"/>
                  <w:szCs w:val="16"/>
                </w:rPr>
                <w:t>10</w:t>
              </w:r>
            </w:ins>
          </w:p>
        </w:tc>
        <w:tc>
          <w:tcPr>
            <w:tcW w:w="960" w:type="dxa"/>
            <w:noWrap/>
            <w:vAlign w:val="center"/>
            <w:hideMark/>
          </w:tcPr>
          <w:p w:rsidR="0073667F" w:rsidRPr="00196F5A" w:rsidRDefault="0073667F" w:rsidP="0073667F">
            <w:pPr>
              <w:autoSpaceDE w:val="0"/>
              <w:jc w:val="center"/>
              <w:rPr>
                <w:ins w:id="2277" w:author="Зайцев Павел Борисович" w:date="2020-12-31T11:20:00Z"/>
                <w:b/>
                <w:sz w:val="16"/>
                <w:szCs w:val="16"/>
              </w:rPr>
            </w:pPr>
            <w:ins w:id="227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79" w:author="Зайцев Павел Борисович" w:date="2020-12-31T11:20:00Z"/>
                <w:b/>
                <w:sz w:val="16"/>
                <w:szCs w:val="16"/>
              </w:rPr>
            </w:pPr>
            <w:ins w:id="2280"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2281" w:author="Зайцев Павел Борисович" w:date="2020-12-31T11:20:00Z"/>
                <w:b/>
                <w:sz w:val="16"/>
                <w:szCs w:val="16"/>
              </w:rPr>
            </w:pPr>
            <w:ins w:id="228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83" w:author="Зайцев Павел Борисович" w:date="2020-12-31T11:20:00Z"/>
                <w:b/>
                <w:sz w:val="16"/>
                <w:szCs w:val="16"/>
              </w:rPr>
            </w:pPr>
            <w:ins w:id="228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285" w:author="Зайцев Павел Борисович" w:date="2020-12-31T11:20:00Z"/>
                <w:b/>
                <w:sz w:val="16"/>
                <w:szCs w:val="16"/>
              </w:rPr>
            </w:pPr>
            <w:ins w:id="2286" w:author="Зайцев Павел Борисович" w:date="2020-12-31T11:20:00Z">
              <w:r w:rsidRPr="00196F5A">
                <w:rPr>
                  <w:b/>
                  <w:sz w:val="16"/>
                  <w:szCs w:val="16"/>
                </w:rPr>
                <w:t>189</w:t>
              </w:r>
            </w:ins>
          </w:p>
        </w:tc>
      </w:tr>
      <w:tr w:rsidR="0073667F" w:rsidRPr="00196F5A" w:rsidTr="0073667F">
        <w:trPr>
          <w:trHeight w:val="300"/>
          <w:ins w:id="2287" w:author="Зайцев Павел Борисович" w:date="2020-12-31T11:20:00Z"/>
        </w:trPr>
        <w:tc>
          <w:tcPr>
            <w:tcW w:w="960" w:type="dxa"/>
            <w:noWrap/>
            <w:vAlign w:val="center"/>
            <w:hideMark/>
          </w:tcPr>
          <w:p w:rsidR="0073667F" w:rsidRPr="00196F5A" w:rsidRDefault="0073667F" w:rsidP="0073667F">
            <w:pPr>
              <w:autoSpaceDE w:val="0"/>
              <w:jc w:val="center"/>
              <w:rPr>
                <w:ins w:id="2288" w:author="Зайцев Павел Борисович" w:date="2020-12-31T11:20:00Z"/>
                <w:b/>
                <w:sz w:val="16"/>
                <w:szCs w:val="16"/>
              </w:rPr>
            </w:pPr>
            <w:ins w:id="228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290" w:author="Зайцев Павел Борисович" w:date="2020-12-31T11:20:00Z"/>
                <w:b/>
                <w:sz w:val="16"/>
                <w:szCs w:val="16"/>
              </w:rPr>
            </w:pPr>
            <w:ins w:id="2291" w:author="Зайцев Павел Борисович" w:date="2020-12-31T11:20:00Z">
              <w:r w:rsidRPr="00196F5A">
                <w:rPr>
                  <w:b/>
                  <w:sz w:val="16"/>
                  <w:szCs w:val="16"/>
                </w:rPr>
                <w:t>15</w:t>
              </w:r>
            </w:ins>
          </w:p>
        </w:tc>
        <w:tc>
          <w:tcPr>
            <w:tcW w:w="960" w:type="dxa"/>
            <w:noWrap/>
            <w:vAlign w:val="center"/>
            <w:hideMark/>
          </w:tcPr>
          <w:p w:rsidR="0073667F" w:rsidRPr="00196F5A" w:rsidRDefault="0073667F" w:rsidP="0073667F">
            <w:pPr>
              <w:autoSpaceDE w:val="0"/>
              <w:jc w:val="center"/>
              <w:rPr>
                <w:ins w:id="2292" w:author="Зайцев Павел Борисович" w:date="2020-12-31T11:20:00Z"/>
                <w:b/>
                <w:sz w:val="16"/>
                <w:szCs w:val="16"/>
              </w:rPr>
            </w:pPr>
            <w:ins w:id="229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294" w:author="Зайцев Павел Борисович" w:date="2020-12-31T11:20:00Z"/>
                <w:b/>
                <w:sz w:val="16"/>
                <w:szCs w:val="16"/>
              </w:rPr>
            </w:pPr>
            <w:ins w:id="2295" w:author="Зайцев Павел Борисович" w:date="2020-12-31T11:20:00Z">
              <w:r w:rsidRPr="00196F5A">
                <w:rPr>
                  <w:b/>
                  <w:sz w:val="16"/>
                  <w:szCs w:val="16"/>
                </w:rPr>
                <w:t>140</w:t>
              </w:r>
            </w:ins>
          </w:p>
        </w:tc>
        <w:tc>
          <w:tcPr>
            <w:tcW w:w="960" w:type="dxa"/>
            <w:noWrap/>
            <w:vAlign w:val="center"/>
            <w:hideMark/>
          </w:tcPr>
          <w:p w:rsidR="0073667F" w:rsidRPr="00196F5A" w:rsidRDefault="0073667F" w:rsidP="0073667F">
            <w:pPr>
              <w:autoSpaceDE w:val="0"/>
              <w:jc w:val="center"/>
              <w:rPr>
                <w:ins w:id="2296" w:author="Зайцев Павел Борисович" w:date="2020-12-31T11:20:00Z"/>
                <w:b/>
                <w:sz w:val="16"/>
                <w:szCs w:val="16"/>
              </w:rPr>
            </w:pPr>
            <w:ins w:id="229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298" w:author="Зайцев Павел Борисович" w:date="2020-12-31T11:20:00Z"/>
                <w:b/>
                <w:sz w:val="16"/>
                <w:szCs w:val="16"/>
              </w:rPr>
            </w:pPr>
            <w:ins w:id="229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00" w:author="Зайцев Павел Борисович" w:date="2020-12-31T11:20:00Z"/>
                <w:b/>
                <w:sz w:val="16"/>
                <w:szCs w:val="16"/>
              </w:rPr>
            </w:pPr>
            <w:ins w:id="2301" w:author="Зайцев Павел Борисович" w:date="2020-12-31T11:20:00Z">
              <w:r w:rsidRPr="00196F5A">
                <w:rPr>
                  <w:b/>
                  <w:sz w:val="16"/>
                  <w:szCs w:val="16"/>
                </w:rPr>
                <w:t>189</w:t>
              </w:r>
            </w:ins>
          </w:p>
        </w:tc>
      </w:tr>
      <w:tr w:rsidR="0073667F" w:rsidRPr="00196F5A" w:rsidTr="0073667F">
        <w:trPr>
          <w:trHeight w:val="300"/>
          <w:ins w:id="2302" w:author="Зайцев Павел Борисович" w:date="2020-12-31T11:20:00Z"/>
        </w:trPr>
        <w:tc>
          <w:tcPr>
            <w:tcW w:w="960" w:type="dxa"/>
            <w:noWrap/>
            <w:vAlign w:val="center"/>
            <w:hideMark/>
          </w:tcPr>
          <w:p w:rsidR="0073667F" w:rsidRPr="00196F5A" w:rsidRDefault="0073667F" w:rsidP="0073667F">
            <w:pPr>
              <w:autoSpaceDE w:val="0"/>
              <w:jc w:val="center"/>
              <w:rPr>
                <w:ins w:id="2303" w:author="Зайцев Павел Борисович" w:date="2020-12-31T11:20:00Z"/>
                <w:b/>
                <w:sz w:val="16"/>
                <w:szCs w:val="16"/>
              </w:rPr>
            </w:pPr>
            <w:ins w:id="230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305" w:author="Зайцев Павел Борисович" w:date="2020-12-31T11:20:00Z"/>
                <w:b/>
                <w:sz w:val="16"/>
                <w:szCs w:val="16"/>
              </w:rPr>
            </w:pPr>
            <w:ins w:id="2306"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307" w:author="Зайцев Павел Борисович" w:date="2020-12-31T11:20:00Z"/>
                <w:b/>
                <w:sz w:val="16"/>
                <w:szCs w:val="16"/>
              </w:rPr>
            </w:pPr>
            <w:ins w:id="230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09" w:author="Зайцев Павел Борисович" w:date="2020-12-31T11:20:00Z"/>
                <w:b/>
                <w:sz w:val="16"/>
                <w:szCs w:val="16"/>
              </w:rPr>
            </w:pPr>
            <w:ins w:id="231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311" w:author="Зайцев Павел Борисович" w:date="2020-12-31T11:20:00Z"/>
                <w:b/>
                <w:sz w:val="16"/>
                <w:szCs w:val="16"/>
              </w:rPr>
            </w:pPr>
            <w:ins w:id="231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13" w:author="Зайцев Павел Борисович" w:date="2020-12-31T11:20:00Z"/>
                <w:b/>
                <w:sz w:val="16"/>
                <w:szCs w:val="16"/>
              </w:rPr>
            </w:pPr>
            <w:ins w:id="231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15" w:author="Зайцев Павел Борисович" w:date="2020-12-31T11:20:00Z"/>
                <w:b/>
                <w:sz w:val="16"/>
                <w:szCs w:val="16"/>
              </w:rPr>
            </w:pPr>
            <w:ins w:id="2316" w:author="Зайцев Павел Борисович" w:date="2020-12-31T11:20:00Z">
              <w:r w:rsidRPr="00196F5A">
                <w:rPr>
                  <w:b/>
                  <w:sz w:val="16"/>
                  <w:szCs w:val="16"/>
                </w:rPr>
                <w:t>189</w:t>
              </w:r>
            </w:ins>
          </w:p>
        </w:tc>
      </w:tr>
      <w:tr w:rsidR="0073667F" w:rsidRPr="00196F5A" w:rsidTr="0073667F">
        <w:trPr>
          <w:trHeight w:val="300"/>
          <w:ins w:id="2317" w:author="Зайцев Павел Борисович" w:date="2020-12-31T11:20:00Z"/>
        </w:trPr>
        <w:tc>
          <w:tcPr>
            <w:tcW w:w="960" w:type="dxa"/>
            <w:noWrap/>
            <w:vAlign w:val="center"/>
            <w:hideMark/>
          </w:tcPr>
          <w:p w:rsidR="0073667F" w:rsidRPr="00196F5A" w:rsidRDefault="0073667F" w:rsidP="0073667F">
            <w:pPr>
              <w:autoSpaceDE w:val="0"/>
              <w:jc w:val="center"/>
              <w:rPr>
                <w:ins w:id="2318" w:author="Зайцев Павел Борисович" w:date="2020-12-31T11:20:00Z"/>
                <w:b/>
                <w:sz w:val="16"/>
                <w:szCs w:val="16"/>
              </w:rPr>
            </w:pPr>
            <w:ins w:id="231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20" w:author="Зайцев Павел Борисович" w:date="2020-12-31T11:20:00Z"/>
                <w:b/>
                <w:sz w:val="16"/>
                <w:szCs w:val="16"/>
              </w:rPr>
            </w:pPr>
            <w:ins w:id="2321"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22" w:author="Зайцев Павел Борисович" w:date="2020-12-31T11:20:00Z"/>
                <w:b/>
                <w:sz w:val="16"/>
                <w:szCs w:val="16"/>
              </w:rPr>
            </w:pPr>
            <w:ins w:id="232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24" w:author="Зайцев Павел Борисович" w:date="2020-12-31T11:20:00Z"/>
                <w:b/>
                <w:sz w:val="16"/>
                <w:szCs w:val="16"/>
              </w:rPr>
            </w:pPr>
            <w:ins w:id="232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2326" w:author="Зайцев Павел Борисович" w:date="2020-12-31T11:20:00Z"/>
                <w:b/>
                <w:sz w:val="16"/>
                <w:szCs w:val="16"/>
              </w:rPr>
            </w:pPr>
            <w:ins w:id="232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28" w:author="Зайцев Павел Борисович" w:date="2020-12-31T11:20:00Z"/>
                <w:b/>
                <w:sz w:val="16"/>
                <w:szCs w:val="16"/>
              </w:rPr>
            </w:pPr>
            <w:ins w:id="232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30" w:author="Зайцев Павел Борисович" w:date="2020-12-31T11:20:00Z"/>
                <w:b/>
                <w:sz w:val="16"/>
                <w:szCs w:val="16"/>
              </w:rPr>
            </w:pPr>
            <w:ins w:id="2331" w:author="Зайцев Павел Борисович" w:date="2020-12-31T11:20:00Z">
              <w:r w:rsidRPr="00196F5A">
                <w:rPr>
                  <w:b/>
                  <w:sz w:val="16"/>
                  <w:szCs w:val="16"/>
                </w:rPr>
                <w:t>189</w:t>
              </w:r>
            </w:ins>
          </w:p>
        </w:tc>
      </w:tr>
      <w:tr w:rsidR="0073667F" w:rsidRPr="00196F5A" w:rsidTr="0073667F">
        <w:trPr>
          <w:trHeight w:val="300"/>
          <w:ins w:id="2332" w:author="Зайцев Павел Борисович" w:date="2020-12-31T11:20:00Z"/>
        </w:trPr>
        <w:tc>
          <w:tcPr>
            <w:tcW w:w="960" w:type="dxa"/>
            <w:noWrap/>
            <w:vAlign w:val="center"/>
            <w:hideMark/>
          </w:tcPr>
          <w:p w:rsidR="0073667F" w:rsidRPr="00196F5A" w:rsidRDefault="0073667F" w:rsidP="0073667F">
            <w:pPr>
              <w:autoSpaceDE w:val="0"/>
              <w:jc w:val="center"/>
              <w:rPr>
                <w:ins w:id="2333" w:author="Зайцев Павел Борисович" w:date="2020-12-31T11:20:00Z"/>
                <w:b/>
                <w:sz w:val="16"/>
                <w:szCs w:val="16"/>
              </w:rPr>
            </w:pPr>
            <w:ins w:id="233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35" w:author="Зайцев Павел Борисович" w:date="2020-12-31T11:20:00Z"/>
                <w:b/>
                <w:sz w:val="16"/>
                <w:szCs w:val="16"/>
              </w:rPr>
            </w:pPr>
            <w:ins w:id="2336" w:author="Зайцев Павел Борисович" w:date="2020-12-31T11:20:00Z">
              <w:r w:rsidRPr="00196F5A">
                <w:rPr>
                  <w:b/>
                  <w:sz w:val="16"/>
                  <w:szCs w:val="16"/>
                </w:rPr>
                <w:t>03</w:t>
              </w:r>
            </w:ins>
          </w:p>
        </w:tc>
        <w:tc>
          <w:tcPr>
            <w:tcW w:w="960" w:type="dxa"/>
            <w:noWrap/>
            <w:vAlign w:val="center"/>
            <w:hideMark/>
          </w:tcPr>
          <w:p w:rsidR="0073667F" w:rsidRPr="00196F5A" w:rsidRDefault="0073667F" w:rsidP="0073667F">
            <w:pPr>
              <w:autoSpaceDE w:val="0"/>
              <w:jc w:val="center"/>
              <w:rPr>
                <w:ins w:id="2337" w:author="Зайцев Павел Борисович" w:date="2020-12-31T11:20:00Z"/>
                <w:b/>
                <w:sz w:val="16"/>
                <w:szCs w:val="16"/>
              </w:rPr>
            </w:pPr>
            <w:ins w:id="233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39" w:author="Зайцев Павел Борисович" w:date="2020-12-31T11:20:00Z"/>
                <w:b/>
                <w:sz w:val="16"/>
                <w:szCs w:val="16"/>
              </w:rPr>
            </w:pPr>
            <w:ins w:id="234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2341" w:author="Зайцев Павел Борисович" w:date="2020-12-31T11:20:00Z"/>
                <w:b/>
                <w:sz w:val="16"/>
                <w:szCs w:val="16"/>
              </w:rPr>
            </w:pPr>
            <w:ins w:id="234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43" w:author="Зайцев Павел Борисович" w:date="2020-12-31T11:20:00Z"/>
                <w:b/>
                <w:sz w:val="16"/>
                <w:szCs w:val="16"/>
              </w:rPr>
            </w:pPr>
            <w:ins w:id="234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45" w:author="Зайцев Павел Борисович" w:date="2020-12-31T11:20:00Z"/>
                <w:b/>
                <w:sz w:val="16"/>
                <w:szCs w:val="16"/>
              </w:rPr>
            </w:pPr>
            <w:ins w:id="2346" w:author="Зайцев Павел Борисович" w:date="2020-12-31T11:20:00Z">
              <w:r w:rsidRPr="00196F5A">
                <w:rPr>
                  <w:b/>
                  <w:sz w:val="16"/>
                  <w:szCs w:val="16"/>
                </w:rPr>
                <w:t>189</w:t>
              </w:r>
            </w:ins>
          </w:p>
        </w:tc>
      </w:tr>
      <w:tr w:rsidR="0073667F" w:rsidRPr="00196F5A" w:rsidTr="0073667F">
        <w:trPr>
          <w:trHeight w:val="300"/>
          <w:ins w:id="2347" w:author="Зайцев Павел Борисович" w:date="2020-12-31T11:20:00Z"/>
        </w:trPr>
        <w:tc>
          <w:tcPr>
            <w:tcW w:w="960" w:type="dxa"/>
            <w:noWrap/>
            <w:vAlign w:val="center"/>
            <w:hideMark/>
          </w:tcPr>
          <w:p w:rsidR="0073667F" w:rsidRPr="00196F5A" w:rsidRDefault="0073667F" w:rsidP="0073667F">
            <w:pPr>
              <w:autoSpaceDE w:val="0"/>
              <w:jc w:val="center"/>
              <w:rPr>
                <w:ins w:id="2348" w:author="Зайцев Павел Борисович" w:date="2020-12-31T11:20:00Z"/>
                <w:b/>
                <w:sz w:val="16"/>
                <w:szCs w:val="16"/>
              </w:rPr>
            </w:pPr>
            <w:ins w:id="234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50" w:author="Зайцев Павел Борисович" w:date="2020-12-31T11:20:00Z"/>
                <w:b/>
                <w:sz w:val="16"/>
                <w:szCs w:val="16"/>
              </w:rPr>
            </w:pPr>
            <w:ins w:id="2351" w:author="Зайцев Павел Борисович" w:date="2020-12-31T11:20:00Z">
              <w:r w:rsidRPr="00196F5A">
                <w:rPr>
                  <w:b/>
                  <w:sz w:val="16"/>
                  <w:szCs w:val="16"/>
                </w:rPr>
                <w:t>04</w:t>
              </w:r>
            </w:ins>
          </w:p>
        </w:tc>
        <w:tc>
          <w:tcPr>
            <w:tcW w:w="960" w:type="dxa"/>
            <w:noWrap/>
            <w:vAlign w:val="center"/>
            <w:hideMark/>
          </w:tcPr>
          <w:p w:rsidR="0073667F" w:rsidRPr="00196F5A" w:rsidRDefault="0073667F" w:rsidP="0073667F">
            <w:pPr>
              <w:autoSpaceDE w:val="0"/>
              <w:jc w:val="center"/>
              <w:rPr>
                <w:ins w:id="2352" w:author="Зайцев Павел Борисович" w:date="2020-12-31T11:20:00Z"/>
                <w:b/>
                <w:sz w:val="16"/>
                <w:szCs w:val="16"/>
              </w:rPr>
            </w:pPr>
            <w:ins w:id="235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54" w:author="Зайцев Павел Борисович" w:date="2020-12-31T11:20:00Z"/>
                <w:b/>
                <w:sz w:val="16"/>
                <w:szCs w:val="16"/>
              </w:rPr>
            </w:pPr>
            <w:ins w:id="2355"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2356" w:author="Зайцев Павел Борисович" w:date="2020-12-31T11:20:00Z"/>
                <w:b/>
                <w:sz w:val="16"/>
                <w:szCs w:val="16"/>
              </w:rPr>
            </w:pPr>
            <w:ins w:id="235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58" w:author="Зайцев Павел Борисович" w:date="2020-12-31T11:20:00Z"/>
                <w:b/>
                <w:sz w:val="16"/>
                <w:szCs w:val="16"/>
              </w:rPr>
            </w:pPr>
            <w:ins w:id="235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60" w:author="Зайцев Павел Борисович" w:date="2020-12-31T11:20:00Z"/>
                <w:b/>
                <w:sz w:val="16"/>
                <w:szCs w:val="16"/>
              </w:rPr>
            </w:pPr>
            <w:ins w:id="2361" w:author="Зайцев Павел Борисович" w:date="2020-12-31T11:20:00Z">
              <w:r w:rsidRPr="00196F5A">
                <w:rPr>
                  <w:b/>
                  <w:sz w:val="16"/>
                  <w:szCs w:val="16"/>
                </w:rPr>
                <w:t>189</w:t>
              </w:r>
            </w:ins>
          </w:p>
        </w:tc>
      </w:tr>
      <w:tr w:rsidR="0073667F" w:rsidRPr="00196F5A" w:rsidTr="0073667F">
        <w:trPr>
          <w:trHeight w:val="300"/>
          <w:ins w:id="2362" w:author="Зайцев Павел Борисович" w:date="2020-12-31T11:20:00Z"/>
        </w:trPr>
        <w:tc>
          <w:tcPr>
            <w:tcW w:w="960" w:type="dxa"/>
            <w:noWrap/>
            <w:vAlign w:val="center"/>
            <w:hideMark/>
          </w:tcPr>
          <w:p w:rsidR="0073667F" w:rsidRPr="00196F5A" w:rsidRDefault="0073667F" w:rsidP="0073667F">
            <w:pPr>
              <w:autoSpaceDE w:val="0"/>
              <w:jc w:val="center"/>
              <w:rPr>
                <w:ins w:id="2363" w:author="Зайцев Павел Борисович" w:date="2020-12-31T11:20:00Z"/>
                <w:b/>
                <w:sz w:val="16"/>
                <w:szCs w:val="16"/>
              </w:rPr>
            </w:pPr>
            <w:ins w:id="236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65" w:author="Зайцев Павел Борисович" w:date="2020-12-31T11:20:00Z"/>
                <w:b/>
                <w:sz w:val="16"/>
                <w:szCs w:val="16"/>
              </w:rPr>
            </w:pPr>
            <w:ins w:id="236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367" w:author="Зайцев Павел Борисович" w:date="2020-12-31T11:20:00Z"/>
                <w:b/>
                <w:sz w:val="16"/>
                <w:szCs w:val="16"/>
              </w:rPr>
            </w:pPr>
            <w:ins w:id="236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69" w:author="Зайцев Павел Борисович" w:date="2020-12-31T11:20:00Z"/>
                <w:b/>
                <w:sz w:val="16"/>
                <w:szCs w:val="16"/>
              </w:rPr>
            </w:pPr>
            <w:ins w:id="237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2371" w:author="Зайцев Павел Борисович" w:date="2020-12-31T11:20:00Z"/>
                <w:b/>
                <w:sz w:val="16"/>
                <w:szCs w:val="16"/>
              </w:rPr>
            </w:pPr>
            <w:ins w:id="237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73" w:author="Зайцев Павел Борисович" w:date="2020-12-31T11:20:00Z"/>
                <w:b/>
                <w:sz w:val="16"/>
                <w:szCs w:val="16"/>
              </w:rPr>
            </w:pPr>
            <w:ins w:id="237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75" w:author="Зайцев Павел Борисович" w:date="2020-12-31T11:20:00Z"/>
                <w:b/>
                <w:sz w:val="16"/>
                <w:szCs w:val="16"/>
              </w:rPr>
            </w:pPr>
            <w:ins w:id="2376" w:author="Зайцев Павел Борисович" w:date="2020-12-31T11:20:00Z">
              <w:r w:rsidRPr="00196F5A">
                <w:rPr>
                  <w:b/>
                  <w:sz w:val="16"/>
                  <w:szCs w:val="16"/>
                </w:rPr>
                <w:t>189</w:t>
              </w:r>
            </w:ins>
          </w:p>
        </w:tc>
      </w:tr>
      <w:tr w:rsidR="0073667F" w:rsidRPr="00196F5A" w:rsidTr="0073667F">
        <w:trPr>
          <w:trHeight w:val="300"/>
          <w:ins w:id="2377" w:author="Зайцев Павел Борисович" w:date="2020-12-31T11:20:00Z"/>
        </w:trPr>
        <w:tc>
          <w:tcPr>
            <w:tcW w:w="960" w:type="dxa"/>
            <w:noWrap/>
            <w:vAlign w:val="center"/>
            <w:hideMark/>
          </w:tcPr>
          <w:p w:rsidR="0073667F" w:rsidRPr="00196F5A" w:rsidRDefault="0073667F" w:rsidP="0073667F">
            <w:pPr>
              <w:autoSpaceDE w:val="0"/>
              <w:jc w:val="center"/>
              <w:rPr>
                <w:ins w:id="2378" w:author="Зайцев Павел Борисович" w:date="2020-12-31T11:20:00Z"/>
                <w:b/>
                <w:sz w:val="16"/>
                <w:szCs w:val="16"/>
              </w:rPr>
            </w:pPr>
            <w:ins w:id="237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80" w:author="Зайцев Павел Борисович" w:date="2020-12-31T11:20:00Z"/>
                <w:b/>
                <w:sz w:val="16"/>
                <w:szCs w:val="16"/>
              </w:rPr>
            </w:pPr>
            <w:ins w:id="238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382" w:author="Зайцев Павел Борисович" w:date="2020-12-31T11:20:00Z"/>
                <w:b/>
                <w:sz w:val="16"/>
                <w:szCs w:val="16"/>
              </w:rPr>
            </w:pPr>
            <w:ins w:id="238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84" w:author="Зайцев Павел Борисович" w:date="2020-12-31T11:20:00Z"/>
                <w:b/>
                <w:sz w:val="16"/>
                <w:szCs w:val="16"/>
              </w:rPr>
            </w:pPr>
            <w:ins w:id="238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386" w:author="Зайцев Павел Борисович" w:date="2020-12-31T11:20:00Z"/>
                <w:b/>
                <w:sz w:val="16"/>
                <w:szCs w:val="16"/>
              </w:rPr>
            </w:pPr>
            <w:ins w:id="238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388" w:author="Зайцев Павел Борисович" w:date="2020-12-31T11:20:00Z"/>
                <w:b/>
                <w:sz w:val="16"/>
                <w:szCs w:val="16"/>
              </w:rPr>
            </w:pPr>
            <w:ins w:id="238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390" w:author="Зайцев Павел Борисович" w:date="2020-12-31T11:20:00Z"/>
                <w:b/>
                <w:sz w:val="16"/>
                <w:szCs w:val="16"/>
              </w:rPr>
            </w:pPr>
            <w:ins w:id="2391" w:author="Зайцев Павел Борисович" w:date="2020-12-31T11:20:00Z">
              <w:r w:rsidRPr="00196F5A">
                <w:rPr>
                  <w:b/>
                  <w:sz w:val="16"/>
                  <w:szCs w:val="16"/>
                </w:rPr>
                <w:t>189</w:t>
              </w:r>
            </w:ins>
          </w:p>
        </w:tc>
      </w:tr>
      <w:tr w:rsidR="0073667F" w:rsidRPr="00196F5A" w:rsidTr="0073667F">
        <w:trPr>
          <w:trHeight w:val="300"/>
          <w:ins w:id="2392" w:author="Зайцев Павел Борисович" w:date="2020-12-31T11:20:00Z"/>
        </w:trPr>
        <w:tc>
          <w:tcPr>
            <w:tcW w:w="960" w:type="dxa"/>
            <w:noWrap/>
            <w:vAlign w:val="center"/>
            <w:hideMark/>
          </w:tcPr>
          <w:p w:rsidR="0073667F" w:rsidRPr="00196F5A" w:rsidRDefault="0073667F" w:rsidP="0073667F">
            <w:pPr>
              <w:autoSpaceDE w:val="0"/>
              <w:jc w:val="center"/>
              <w:rPr>
                <w:ins w:id="2393" w:author="Зайцев Павел Борисович" w:date="2020-12-31T11:20:00Z"/>
                <w:b/>
                <w:sz w:val="16"/>
                <w:szCs w:val="16"/>
              </w:rPr>
            </w:pPr>
            <w:ins w:id="239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395" w:author="Зайцев Павел Борисович" w:date="2020-12-31T11:20:00Z"/>
                <w:b/>
                <w:sz w:val="16"/>
                <w:szCs w:val="16"/>
              </w:rPr>
            </w:pPr>
            <w:ins w:id="2396" w:author="Зайцев Павел Борисович" w:date="2020-12-31T11:20:00Z">
              <w:r w:rsidRPr="00196F5A">
                <w:rPr>
                  <w:b/>
                  <w:sz w:val="16"/>
                  <w:szCs w:val="16"/>
                </w:rPr>
                <w:t>08</w:t>
              </w:r>
            </w:ins>
          </w:p>
        </w:tc>
        <w:tc>
          <w:tcPr>
            <w:tcW w:w="960" w:type="dxa"/>
            <w:noWrap/>
            <w:vAlign w:val="center"/>
            <w:hideMark/>
          </w:tcPr>
          <w:p w:rsidR="0073667F" w:rsidRPr="00196F5A" w:rsidRDefault="0073667F" w:rsidP="0073667F">
            <w:pPr>
              <w:autoSpaceDE w:val="0"/>
              <w:jc w:val="center"/>
              <w:rPr>
                <w:ins w:id="2397" w:author="Зайцев Павел Борисович" w:date="2020-12-31T11:20:00Z"/>
                <w:b/>
                <w:sz w:val="16"/>
                <w:szCs w:val="16"/>
              </w:rPr>
            </w:pPr>
            <w:ins w:id="239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399" w:author="Зайцев Павел Борисович" w:date="2020-12-31T11:20:00Z"/>
                <w:b/>
                <w:sz w:val="16"/>
                <w:szCs w:val="16"/>
              </w:rPr>
            </w:pPr>
            <w:ins w:id="2400" w:author="Зайцев Павел Борисович" w:date="2020-12-31T11:20:00Z">
              <w:r w:rsidRPr="00196F5A">
                <w:rPr>
                  <w:b/>
                  <w:sz w:val="16"/>
                  <w:szCs w:val="16"/>
                </w:rPr>
                <w:t>150</w:t>
              </w:r>
            </w:ins>
          </w:p>
        </w:tc>
        <w:tc>
          <w:tcPr>
            <w:tcW w:w="960" w:type="dxa"/>
            <w:noWrap/>
            <w:vAlign w:val="center"/>
            <w:hideMark/>
          </w:tcPr>
          <w:p w:rsidR="0073667F" w:rsidRPr="00196F5A" w:rsidRDefault="0073667F" w:rsidP="0073667F">
            <w:pPr>
              <w:autoSpaceDE w:val="0"/>
              <w:jc w:val="center"/>
              <w:rPr>
                <w:ins w:id="2401" w:author="Зайцев Павел Борисович" w:date="2020-12-31T11:20:00Z"/>
                <w:b/>
                <w:sz w:val="16"/>
                <w:szCs w:val="16"/>
              </w:rPr>
            </w:pPr>
            <w:ins w:id="240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03" w:author="Зайцев Павел Борисович" w:date="2020-12-31T11:20:00Z"/>
                <w:b/>
                <w:sz w:val="16"/>
                <w:szCs w:val="16"/>
              </w:rPr>
            </w:pPr>
            <w:ins w:id="240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05" w:author="Зайцев Павел Борисович" w:date="2020-12-31T11:20:00Z"/>
                <w:b/>
                <w:sz w:val="16"/>
                <w:szCs w:val="16"/>
              </w:rPr>
            </w:pPr>
            <w:ins w:id="2406" w:author="Зайцев Павел Борисович" w:date="2020-12-31T11:20:00Z">
              <w:r w:rsidRPr="00196F5A">
                <w:rPr>
                  <w:b/>
                  <w:sz w:val="16"/>
                  <w:szCs w:val="16"/>
                </w:rPr>
                <w:t>189</w:t>
              </w:r>
            </w:ins>
          </w:p>
        </w:tc>
      </w:tr>
      <w:tr w:rsidR="0073667F" w:rsidRPr="00196F5A" w:rsidTr="0073667F">
        <w:trPr>
          <w:trHeight w:val="300"/>
          <w:ins w:id="2407" w:author="Зайцев Павел Борисович" w:date="2020-12-31T11:20:00Z"/>
        </w:trPr>
        <w:tc>
          <w:tcPr>
            <w:tcW w:w="960" w:type="dxa"/>
            <w:noWrap/>
            <w:vAlign w:val="center"/>
            <w:hideMark/>
          </w:tcPr>
          <w:p w:rsidR="0073667F" w:rsidRPr="00196F5A" w:rsidRDefault="0073667F" w:rsidP="0073667F">
            <w:pPr>
              <w:autoSpaceDE w:val="0"/>
              <w:jc w:val="center"/>
              <w:rPr>
                <w:ins w:id="2408" w:author="Зайцев Павел Борисович" w:date="2020-12-31T11:20:00Z"/>
                <w:b/>
                <w:sz w:val="16"/>
                <w:szCs w:val="16"/>
              </w:rPr>
            </w:pPr>
            <w:ins w:id="240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10" w:author="Зайцев Павел Борисович" w:date="2020-12-31T11:20:00Z"/>
                <w:b/>
                <w:sz w:val="16"/>
                <w:szCs w:val="16"/>
              </w:rPr>
            </w:pPr>
            <w:ins w:id="241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12" w:author="Зайцев Павел Борисович" w:date="2020-12-31T11:20:00Z"/>
                <w:b/>
                <w:sz w:val="16"/>
                <w:szCs w:val="16"/>
              </w:rPr>
            </w:pPr>
            <w:ins w:id="241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14" w:author="Зайцев Павел Борисович" w:date="2020-12-31T11:20:00Z"/>
                <w:b/>
                <w:sz w:val="16"/>
                <w:szCs w:val="16"/>
              </w:rPr>
            </w:pPr>
            <w:ins w:id="241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16" w:author="Зайцев Павел Борисович" w:date="2020-12-31T11:20:00Z"/>
                <w:b/>
                <w:sz w:val="16"/>
                <w:szCs w:val="16"/>
              </w:rPr>
            </w:pPr>
            <w:ins w:id="241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18" w:author="Зайцев Павел Борисович" w:date="2020-12-31T11:20:00Z"/>
                <w:b/>
                <w:sz w:val="16"/>
                <w:szCs w:val="16"/>
              </w:rPr>
            </w:pPr>
            <w:ins w:id="241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20" w:author="Зайцев Павел Борисович" w:date="2020-12-31T11:20:00Z"/>
                <w:b/>
                <w:sz w:val="16"/>
                <w:szCs w:val="16"/>
              </w:rPr>
            </w:pPr>
            <w:ins w:id="2421" w:author="Зайцев Павел Борисович" w:date="2020-12-31T11:20:00Z">
              <w:r w:rsidRPr="00196F5A">
                <w:rPr>
                  <w:b/>
                  <w:sz w:val="16"/>
                  <w:szCs w:val="16"/>
                </w:rPr>
                <w:t>191</w:t>
              </w:r>
            </w:ins>
          </w:p>
        </w:tc>
      </w:tr>
      <w:tr w:rsidR="0073667F" w:rsidRPr="00196F5A" w:rsidTr="0073667F">
        <w:trPr>
          <w:trHeight w:val="300"/>
          <w:ins w:id="2422" w:author="Зайцев Павел Борисович" w:date="2020-12-31T11:20:00Z"/>
        </w:trPr>
        <w:tc>
          <w:tcPr>
            <w:tcW w:w="960" w:type="dxa"/>
            <w:noWrap/>
            <w:vAlign w:val="center"/>
            <w:hideMark/>
          </w:tcPr>
          <w:p w:rsidR="0073667F" w:rsidRPr="00196F5A" w:rsidRDefault="0073667F" w:rsidP="0073667F">
            <w:pPr>
              <w:autoSpaceDE w:val="0"/>
              <w:jc w:val="center"/>
              <w:rPr>
                <w:ins w:id="2423" w:author="Зайцев Павел Борисович" w:date="2020-12-31T11:20:00Z"/>
                <w:b/>
                <w:sz w:val="16"/>
                <w:szCs w:val="16"/>
              </w:rPr>
            </w:pPr>
            <w:ins w:id="242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25" w:author="Зайцев Павел Борисович" w:date="2020-12-31T11:20:00Z"/>
                <w:b/>
                <w:sz w:val="16"/>
                <w:szCs w:val="16"/>
              </w:rPr>
            </w:pPr>
            <w:ins w:id="242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27" w:author="Зайцев Павел Борисович" w:date="2020-12-31T11:20:00Z"/>
                <w:b/>
                <w:sz w:val="16"/>
                <w:szCs w:val="16"/>
              </w:rPr>
            </w:pPr>
            <w:ins w:id="242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29" w:author="Зайцев Павел Борисович" w:date="2020-12-31T11:20:00Z"/>
                <w:b/>
                <w:sz w:val="16"/>
                <w:szCs w:val="16"/>
              </w:rPr>
            </w:pPr>
            <w:ins w:id="243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31" w:author="Зайцев Павел Борисович" w:date="2020-12-31T11:20:00Z"/>
                <w:b/>
                <w:sz w:val="16"/>
                <w:szCs w:val="16"/>
              </w:rPr>
            </w:pPr>
            <w:ins w:id="243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33" w:author="Зайцев Павел Борисович" w:date="2020-12-31T11:20:00Z"/>
                <w:b/>
                <w:sz w:val="16"/>
                <w:szCs w:val="16"/>
              </w:rPr>
            </w:pPr>
            <w:ins w:id="243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35" w:author="Зайцев Павел Борисович" w:date="2020-12-31T11:20:00Z"/>
                <w:b/>
                <w:sz w:val="16"/>
                <w:szCs w:val="16"/>
              </w:rPr>
            </w:pPr>
            <w:ins w:id="2436" w:author="Зайцев Павел Борисович" w:date="2020-12-31T11:20:00Z">
              <w:r w:rsidRPr="00196F5A">
                <w:rPr>
                  <w:b/>
                  <w:sz w:val="16"/>
                  <w:szCs w:val="16"/>
                </w:rPr>
                <w:t>192</w:t>
              </w:r>
            </w:ins>
          </w:p>
        </w:tc>
      </w:tr>
      <w:tr w:rsidR="0073667F" w:rsidRPr="00196F5A" w:rsidTr="0073667F">
        <w:trPr>
          <w:trHeight w:val="300"/>
          <w:ins w:id="2437" w:author="Зайцев Павел Борисович" w:date="2020-12-31T11:20:00Z"/>
        </w:trPr>
        <w:tc>
          <w:tcPr>
            <w:tcW w:w="960" w:type="dxa"/>
            <w:noWrap/>
            <w:vAlign w:val="center"/>
            <w:hideMark/>
          </w:tcPr>
          <w:p w:rsidR="0073667F" w:rsidRPr="00196F5A" w:rsidRDefault="0073667F" w:rsidP="0073667F">
            <w:pPr>
              <w:autoSpaceDE w:val="0"/>
              <w:jc w:val="center"/>
              <w:rPr>
                <w:ins w:id="2438" w:author="Зайцев Павел Борисович" w:date="2020-12-31T11:20:00Z"/>
                <w:b/>
                <w:sz w:val="16"/>
                <w:szCs w:val="16"/>
              </w:rPr>
            </w:pPr>
            <w:ins w:id="243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40" w:author="Зайцев Павел Борисович" w:date="2020-12-31T11:20:00Z"/>
                <w:b/>
                <w:sz w:val="16"/>
                <w:szCs w:val="16"/>
              </w:rPr>
            </w:pPr>
            <w:ins w:id="244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42" w:author="Зайцев Павел Борисович" w:date="2020-12-31T11:20:00Z"/>
                <w:b/>
                <w:sz w:val="16"/>
                <w:szCs w:val="16"/>
              </w:rPr>
            </w:pPr>
            <w:ins w:id="244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44" w:author="Зайцев Павел Борисович" w:date="2020-12-31T11:20:00Z"/>
                <w:b/>
                <w:sz w:val="16"/>
                <w:szCs w:val="16"/>
              </w:rPr>
            </w:pPr>
            <w:ins w:id="244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46" w:author="Зайцев Павел Борисович" w:date="2020-12-31T11:20:00Z"/>
                <w:b/>
                <w:sz w:val="16"/>
                <w:szCs w:val="16"/>
              </w:rPr>
            </w:pPr>
            <w:ins w:id="244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48" w:author="Зайцев Павел Борисович" w:date="2020-12-31T11:20:00Z"/>
                <w:b/>
                <w:sz w:val="16"/>
                <w:szCs w:val="16"/>
              </w:rPr>
            </w:pPr>
            <w:ins w:id="244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50" w:author="Зайцев Павел Борисович" w:date="2020-12-31T11:20:00Z"/>
                <w:b/>
                <w:sz w:val="16"/>
                <w:szCs w:val="16"/>
              </w:rPr>
            </w:pPr>
            <w:ins w:id="2451" w:author="Зайцев Павел Борисович" w:date="2020-12-31T11:20:00Z">
              <w:r w:rsidRPr="00196F5A">
                <w:rPr>
                  <w:b/>
                  <w:sz w:val="16"/>
                  <w:szCs w:val="16"/>
                </w:rPr>
                <w:t>193</w:t>
              </w:r>
            </w:ins>
          </w:p>
        </w:tc>
      </w:tr>
      <w:tr w:rsidR="0073667F" w:rsidRPr="00196F5A" w:rsidTr="0073667F">
        <w:trPr>
          <w:trHeight w:val="300"/>
          <w:ins w:id="2452" w:author="Зайцев Павел Борисович" w:date="2020-12-31T11:20:00Z"/>
        </w:trPr>
        <w:tc>
          <w:tcPr>
            <w:tcW w:w="960" w:type="dxa"/>
            <w:noWrap/>
            <w:vAlign w:val="center"/>
            <w:hideMark/>
          </w:tcPr>
          <w:p w:rsidR="0073667F" w:rsidRPr="00196F5A" w:rsidRDefault="0073667F" w:rsidP="0073667F">
            <w:pPr>
              <w:autoSpaceDE w:val="0"/>
              <w:jc w:val="center"/>
              <w:rPr>
                <w:ins w:id="2453" w:author="Зайцев Павел Борисович" w:date="2020-12-31T11:20:00Z"/>
                <w:b/>
                <w:sz w:val="16"/>
                <w:szCs w:val="16"/>
              </w:rPr>
            </w:pPr>
            <w:ins w:id="245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55" w:author="Зайцев Павел Борисович" w:date="2020-12-31T11:20:00Z"/>
                <w:b/>
                <w:sz w:val="16"/>
                <w:szCs w:val="16"/>
              </w:rPr>
            </w:pPr>
            <w:ins w:id="245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57" w:author="Зайцев Павел Борисович" w:date="2020-12-31T11:20:00Z"/>
                <w:b/>
                <w:sz w:val="16"/>
                <w:szCs w:val="16"/>
              </w:rPr>
            </w:pPr>
            <w:ins w:id="245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59" w:author="Зайцев Павел Борисович" w:date="2020-12-31T11:20:00Z"/>
                <w:b/>
                <w:sz w:val="16"/>
                <w:szCs w:val="16"/>
              </w:rPr>
            </w:pPr>
            <w:ins w:id="246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61" w:author="Зайцев Павел Борисович" w:date="2020-12-31T11:20:00Z"/>
                <w:b/>
                <w:sz w:val="16"/>
                <w:szCs w:val="16"/>
              </w:rPr>
            </w:pPr>
            <w:ins w:id="246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63" w:author="Зайцев Павел Борисович" w:date="2020-12-31T11:20:00Z"/>
                <w:b/>
                <w:sz w:val="16"/>
                <w:szCs w:val="16"/>
              </w:rPr>
            </w:pPr>
            <w:ins w:id="246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65" w:author="Зайцев Павел Борисович" w:date="2020-12-31T11:20:00Z"/>
                <w:b/>
                <w:sz w:val="16"/>
                <w:szCs w:val="16"/>
              </w:rPr>
            </w:pPr>
            <w:ins w:id="2466" w:author="Зайцев Павел Борисович" w:date="2020-12-31T11:20:00Z">
              <w:r w:rsidRPr="00196F5A">
                <w:rPr>
                  <w:b/>
                  <w:sz w:val="16"/>
                  <w:szCs w:val="16"/>
                </w:rPr>
                <w:t>194</w:t>
              </w:r>
            </w:ins>
          </w:p>
        </w:tc>
      </w:tr>
      <w:tr w:rsidR="0073667F" w:rsidRPr="00196F5A" w:rsidTr="0073667F">
        <w:trPr>
          <w:trHeight w:val="300"/>
          <w:ins w:id="2467" w:author="Зайцев Павел Борисович" w:date="2020-12-31T11:20:00Z"/>
        </w:trPr>
        <w:tc>
          <w:tcPr>
            <w:tcW w:w="960" w:type="dxa"/>
            <w:noWrap/>
            <w:vAlign w:val="center"/>
            <w:hideMark/>
          </w:tcPr>
          <w:p w:rsidR="0073667F" w:rsidRPr="00196F5A" w:rsidRDefault="0073667F" w:rsidP="0073667F">
            <w:pPr>
              <w:autoSpaceDE w:val="0"/>
              <w:jc w:val="center"/>
              <w:rPr>
                <w:ins w:id="2468" w:author="Зайцев Павел Борисович" w:date="2020-12-31T11:20:00Z"/>
                <w:b/>
                <w:sz w:val="16"/>
                <w:szCs w:val="16"/>
              </w:rPr>
            </w:pPr>
            <w:ins w:id="246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70" w:author="Зайцев Павел Борисович" w:date="2020-12-31T11:20:00Z"/>
                <w:b/>
                <w:sz w:val="16"/>
                <w:szCs w:val="16"/>
              </w:rPr>
            </w:pPr>
            <w:ins w:id="247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72" w:author="Зайцев Павел Борисович" w:date="2020-12-31T11:20:00Z"/>
                <w:b/>
                <w:sz w:val="16"/>
                <w:szCs w:val="16"/>
              </w:rPr>
            </w:pPr>
            <w:ins w:id="247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74" w:author="Зайцев Павел Борисович" w:date="2020-12-31T11:20:00Z"/>
                <w:b/>
                <w:sz w:val="16"/>
                <w:szCs w:val="16"/>
              </w:rPr>
            </w:pPr>
            <w:ins w:id="247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76" w:author="Зайцев Павел Борисович" w:date="2020-12-31T11:20:00Z"/>
                <w:b/>
                <w:sz w:val="16"/>
                <w:szCs w:val="16"/>
              </w:rPr>
            </w:pPr>
            <w:ins w:id="247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78" w:author="Зайцев Павел Борисович" w:date="2020-12-31T11:20:00Z"/>
                <w:b/>
                <w:sz w:val="16"/>
                <w:szCs w:val="16"/>
              </w:rPr>
            </w:pPr>
            <w:ins w:id="247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80" w:author="Зайцев Павел Борисович" w:date="2020-12-31T11:20:00Z"/>
                <w:b/>
                <w:sz w:val="16"/>
                <w:szCs w:val="16"/>
              </w:rPr>
            </w:pPr>
            <w:ins w:id="2481" w:author="Зайцев Павел Борисович" w:date="2020-12-31T11:20:00Z">
              <w:r w:rsidRPr="00196F5A">
                <w:rPr>
                  <w:b/>
                  <w:sz w:val="16"/>
                  <w:szCs w:val="16"/>
                </w:rPr>
                <w:t>195</w:t>
              </w:r>
            </w:ins>
          </w:p>
        </w:tc>
      </w:tr>
      <w:tr w:rsidR="0073667F" w:rsidRPr="00196F5A" w:rsidTr="0073667F">
        <w:trPr>
          <w:trHeight w:val="300"/>
          <w:ins w:id="2482" w:author="Зайцев Павел Борисович" w:date="2020-12-31T11:20:00Z"/>
        </w:trPr>
        <w:tc>
          <w:tcPr>
            <w:tcW w:w="960" w:type="dxa"/>
            <w:noWrap/>
            <w:vAlign w:val="center"/>
            <w:hideMark/>
          </w:tcPr>
          <w:p w:rsidR="0073667F" w:rsidRPr="00196F5A" w:rsidRDefault="0073667F" w:rsidP="0073667F">
            <w:pPr>
              <w:autoSpaceDE w:val="0"/>
              <w:jc w:val="center"/>
              <w:rPr>
                <w:ins w:id="2483" w:author="Зайцев Павел Борисович" w:date="2020-12-31T11:20:00Z"/>
                <w:b/>
                <w:sz w:val="16"/>
                <w:szCs w:val="16"/>
              </w:rPr>
            </w:pPr>
            <w:ins w:id="2484"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485" w:author="Зайцев Павел Борисович" w:date="2020-12-31T11:20:00Z"/>
                <w:b/>
                <w:sz w:val="16"/>
                <w:szCs w:val="16"/>
              </w:rPr>
            </w:pPr>
            <w:ins w:id="248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487" w:author="Зайцев Павел Борисович" w:date="2020-12-31T11:20:00Z"/>
                <w:b/>
                <w:sz w:val="16"/>
                <w:szCs w:val="16"/>
              </w:rPr>
            </w:pPr>
            <w:ins w:id="248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489" w:author="Зайцев Павел Борисович" w:date="2020-12-31T11:20:00Z"/>
                <w:b/>
                <w:sz w:val="16"/>
                <w:szCs w:val="16"/>
              </w:rPr>
            </w:pPr>
            <w:ins w:id="249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491" w:author="Зайцев Павел Борисович" w:date="2020-12-31T11:20:00Z"/>
                <w:b/>
                <w:sz w:val="16"/>
                <w:szCs w:val="16"/>
              </w:rPr>
            </w:pPr>
            <w:ins w:id="249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493" w:author="Зайцев Павел Борисович" w:date="2020-12-31T11:20:00Z"/>
                <w:b/>
                <w:sz w:val="16"/>
                <w:szCs w:val="16"/>
              </w:rPr>
            </w:pPr>
            <w:ins w:id="249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495" w:author="Зайцев Павел Борисович" w:date="2020-12-31T11:20:00Z"/>
                <w:b/>
                <w:sz w:val="16"/>
                <w:szCs w:val="16"/>
              </w:rPr>
            </w:pPr>
            <w:ins w:id="2496" w:author="Зайцев Павел Борисович" w:date="2020-12-31T11:20:00Z">
              <w:r w:rsidRPr="00196F5A">
                <w:rPr>
                  <w:b/>
                  <w:sz w:val="16"/>
                  <w:szCs w:val="16"/>
                </w:rPr>
                <w:t>196</w:t>
              </w:r>
            </w:ins>
          </w:p>
        </w:tc>
      </w:tr>
      <w:tr w:rsidR="0073667F" w:rsidRPr="00196F5A" w:rsidTr="0073667F">
        <w:trPr>
          <w:trHeight w:val="300"/>
          <w:ins w:id="2497" w:author="Зайцев Павел Борисович" w:date="2020-12-31T11:20:00Z"/>
        </w:trPr>
        <w:tc>
          <w:tcPr>
            <w:tcW w:w="960" w:type="dxa"/>
            <w:noWrap/>
            <w:vAlign w:val="center"/>
            <w:hideMark/>
          </w:tcPr>
          <w:p w:rsidR="0073667F" w:rsidRPr="00196F5A" w:rsidRDefault="0073667F" w:rsidP="0073667F">
            <w:pPr>
              <w:autoSpaceDE w:val="0"/>
              <w:jc w:val="center"/>
              <w:rPr>
                <w:ins w:id="2498" w:author="Зайцев Павел Борисович" w:date="2020-12-31T11:20:00Z"/>
                <w:b/>
                <w:sz w:val="16"/>
                <w:szCs w:val="16"/>
              </w:rPr>
            </w:pPr>
            <w:ins w:id="249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500" w:author="Зайцев Павел Борисович" w:date="2020-12-31T11:20:00Z"/>
                <w:b/>
                <w:sz w:val="16"/>
                <w:szCs w:val="16"/>
              </w:rPr>
            </w:pPr>
            <w:ins w:id="250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502" w:author="Зайцев Павел Борисович" w:date="2020-12-31T11:20:00Z"/>
                <w:b/>
                <w:sz w:val="16"/>
                <w:szCs w:val="16"/>
              </w:rPr>
            </w:pPr>
            <w:ins w:id="250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504" w:author="Зайцев Павел Борисович" w:date="2020-12-31T11:20:00Z"/>
                <w:b/>
                <w:sz w:val="16"/>
                <w:szCs w:val="16"/>
              </w:rPr>
            </w:pPr>
            <w:ins w:id="250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506" w:author="Зайцев Павел Борисович" w:date="2020-12-31T11:20:00Z"/>
                <w:b/>
                <w:sz w:val="16"/>
                <w:szCs w:val="16"/>
              </w:rPr>
            </w:pPr>
            <w:ins w:id="250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08" w:author="Зайцев Павел Борисович" w:date="2020-12-31T11:20:00Z"/>
                <w:b/>
                <w:sz w:val="16"/>
                <w:szCs w:val="16"/>
              </w:rPr>
            </w:pPr>
            <w:ins w:id="250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510" w:author="Зайцев Павел Борисович" w:date="2020-12-31T11:20:00Z"/>
                <w:b/>
                <w:sz w:val="16"/>
                <w:szCs w:val="16"/>
              </w:rPr>
            </w:pPr>
            <w:ins w:id="2511" w:author="Зайцев Павел Борисович" w:date="2020-12-31T11:20:00Z">
              <w:r w:rsidRPr="00196F5A">
                <w:rPr>
                  <w:b/>
                  <w:sz w:val="16"/>
                  <w:szCs w:val="16"/>
                </w:rPr>
                <w:t>197</w:t>
              </w:r>
            </w:ins>
          </w:p>
        </w:tc>
      </w:tr>
      <w:tr w:rsidR="0073667F" w:rsidRPr="00196F5A" w:rsidTr="0073667F">
        <w:trPr>
          <w:trHeight w:val="300"/>
          <w:ins w:id="2512" w:author="Зайцев Павел Борисович" w:date="2020-12-31T11:20:00Z"/>
        </w:trPr>
        <w:tc>
          <w:tcPr>
            <w:tcW w:w="960" w:type="dxa"/>
            <w:noWrap/>
            <w:vAlign w:val="center"/>
            <w:hideMark/>
          </w:tcPr>
          <w:p w:rsidR="0073667F" w:rsidRPr="00196F5A" w:rsidRDefault="0073667F" w:rsidP="0073667F">
            <w:pPr>
              <w:autoSpaceDE w:val="0"/>
              <w:jc w:val="center"/>
              <w:rPr>
                <w:ins w:id="2513" w:author="Зайцев Павел Борисович" w:date="2020-12-31T11:20:00Z"/>
                <w:b/>
                <w:sz w:val="16"/>
                <w:szCs w:val="16"/>
              </w:rPr>
            </w:pPr>
            <w:ins w:id="2514" w:author="Зайцев Павел Борисович" w:date="2020-12-31T11:20:00Z">
              <w:r w:rsidRPr="00196F5A">
                <w:rPr>
                  <w:b/>
                  <w:sz w:val="16"/>
                  <w:szCs w:val="16"/>
                </w:rPr>
                <w:lastRenderedPageBreak/>
                <w:t>2</w:t>
              </w:r>
            </w:ins>
          </w:p>
        </w:tc>
        <w:tc>
          <w:tcPr>
            <w:tcW w:w="1140" w:type="dxa"/>
            <w:noWrap/>
            <w:vAlign w:val="center"/>
            <w:hideMark/>
          </w:tcPr>
          <w:p w:rsidR="0073667F" w:rsidRPr="00196F5A" w:rsidRDefault="0073667F" w:rsidP="0073667F">
            <w:pPr>
              <w:autoSpaceDE w:val="0"/>
              <w:jc w:val="center"/>
              <w:rPr>
                <w:ins w:id="2515" w:author="Зайцев Павел Борисович" w:date="2020-12-31T11:20:00Z"/>
                <w:b/>
                <w:sz w:val="16"/>
                <w:szCs w:val="16"/>
              </w:rPr>
            </w:pPr>
            <w:ins w:id="2516"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517" w:author="Зайцев Павел Борисович" w:date="2020-12-31T11:20:00Z"/>
                <w:b/>
                <w:sz w:val="16"/>
                <w:szCs w:val="16"/>
              </w:rPr>
            </w:pPr>
            <w:ins w:id="251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519" w:author="Зайцев Павел Борисович" w:date="2020-12-31T11:20:00Z"/>
                <w:b/>
                <w:sz w:val="16"/>
                <w:szCs w:val="16"/>
              </w:rPr>
            </w:pPr>
            <w:ins w:id="252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521" w:author="Зайцев Павел Борисович" w:date="2020-12-31T11:20:00Z"/>
                <w:b/>
                <w:sz w:val="16"/>
                <w:szCs w:val="16"/>
              </w:rPr>
            </w:pPr>
            <w:ins w:id="252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23" w:author="Зайцев Павел Борисович" w:date="2020-12-31T11:20:00Z"/>
                <w:b/>
                <w:sz w:val="16"/>
                <w:szCs w:val="16"/>
              </w:rPr>
            </w:pPr>
            <w:ins w:id="252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525" w:author="Зайцев Павел Борисович" w:date="2020-12-31T11:20:00Z"/>
                <w:b/>
                <w:sz w:val="16"/>
                <w:szCs w:val="16"/>
              </w:rPr>
            </w:pPr>
            <w:ins w:id="2526" w:author="Зайцев Павел Борисович" w:date="2020-12-31T11:20:00Z">
              <w:r w:rsidRPr="00196F5A">
                <w:rPr>
                  <w:b/>
                  <w:sz w:val="16"/>
                  <w:szCs w:val="16"/>
                </w:rPr>
                <w:t>198</w:t>
              </w:r>
            </w:ins>
          </w:p>
        </w:tc>
      </w:tr>
      <w:tr w:rsidR="0073667F" w:rsidRPr="00196F5A" w:rsidTr="0073667F">
        <w:trPr>
          <w:trHeight w:val="300"/>
          <w:ins w:id="2527" w:author="Зайцев Павел Борисович" w:date="2020-12-31T11:20:00Z"/>
        </w:trPr>
        <w:tc>
          <w:tcPr>
            <w:tcW w:w="960" w:type="dxa"/>
            <w:noWrap/>
            <w:vAlign w:val="center"/>
            <w:hideMark/>
          </w:tcPr>
          <w:p w:rsidR="0073667F" w:rsidRPr="00196F5A" w:rsidRDefault="0073667F" w:rsidP="0073667F">
            <w:pPr>
              <w:autoSpaceDE w:val="0"/>
              <w:jc w:val="center"/>
              <w:rPr>
                <w:ins w:id="2528" w:author="Зайцев Павел Борисович" w:date="2020-12-31T11:20:00Z"/>
                <w:b/>
                <w:sz w:val="16"/>
                <w:szCs w:val="16"/>
              </w:rPr>
            </w:pPr>
            <w:ins w:id="2529"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530" w:author="Зайцев Павел Борисович" w:date="2020-12-31T11:20:00Z"/>
                <w:b/>
                <w:sz w:val="16"/>
                <w:szCs w:val="16"/>
              </w:rPr>
            </w:pPr>
            <w:ins w:id="2531"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532" w:author="Зайцев Павел Борисович" w:date="2020-12-31T11:20:00Z"/>
                <w:b/>
                <w:sz w:val="16"/>
                <w:szCs w:val="16"/>
              </w:rPr>
            </w:pPr>
            <w:ins w:id="2533" w:author="Зайцев Павел Борисович" w:date="2020-12-31T11:20:00Z">
              <w:r w:rsidRPr="00196F5A">
                <w:rPr>
                  <w:b/>
                  <w:sz w:val="16"/>
                  <w:szCs w:val="16"/>
                </w:rPr>
                <w:t>00</w:t>
              </w:r>
            </w:ins>
          </w:p>
        </w:tc>
        <w:tc>
          <w:tcPr>
            <w:tcW w:w="960" w:type="dxa"/>
            <w:noWrap/>
            <w:vAlign w:val="center"/>
            <w:hideMark/>
          </w:tcPr>
          <w:p w:rsidR="0073667F" w:rsidRPr="00196F5A" w:rsidRDefault="0073667F" w:rsidP="0073667F">
            <w:pPr>
              <w:autoSpaceDE w:val="0"/>
              <w:jc w:val="center"/>
              <w:rPr>
                <w:ins w:id="2534" w:author="Зайцев Павел Борисович" w:date="2020-12-31T11:20:00Z"/>
                <w:b/>
                <w:sz w:val="16"/>
                <w:szCs w:val="16"/>
              </w:rPr>
            </w:pPr>
            <w:ins w:id="2535" w:author="Зайцев Павел Борисович" w:date="2020-12-31T11:20:00Z">
              <w:r w:rsidRPr="00196F5A">
                <w:rPr>
                  <w:b/>
                  <w:sz w:val="16"/>
                  <w:szCs w:val="16"/>
                </w:rPr>
                <w:t>000</w:t>
              </w:r>
            </w:ins>
          </w:p>
        </w:tc>
        <w:tc>
          <w:tcPr>
            <w:tcW w:w="960" w:type="dxa"/>
            <w:noWrap/>
            <w:vAlign w:val="center"/>
            <w:hideMark/>
          </w:tcPr>
          <w:p w:rsidR="0073667F" w:rsidRPr="00196F5A" w:rsidRDefault="0073667F" w:rsidP="0073667F">
            <w:pPr>
              <w:autoSpaceDE w:val="0"/>
              <w:jc w:val="center"/>
              <w:rPr>
                <w:ins w:id="2536" w:author="Зайцев Павел Борисович" w:date="2020-12-31T11:20:00Z"/>
                <w:b/>
                <w:sz w:val="16"/>
                <w:szCs w:val="16"/>
              </w:rPr>
            </w:pPr>
            <w:ins w:id="253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38" w:author="Зайцев Павел Борисович" w:date="2020-12-31T11:20:00Z"/>
                <w:b/>
                <w:sz w:val="16"/>
                <w:szCs w:val="16"/>
              </w:rPr>
            </w:pPr>
            <w:ins w:id="253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540" w:author="Зайцев Павел Борисович" w:date="2020-12-31T11:20:00Z"/>
                <w:b/>
                <w:sz w:val="16"/>
                <w:szCs w:val="16"/>
              </w:rPr>
            </w:pPr>
            <w:ins w:id="2541" w:author="Зайцев Павел Борисович" w:date="2020-12-31T11:20:00Z">
              <w:r w:rsidRPr="00196F5A">
                <w:rPr>
                  <w:b/>
                  <w:sz w:val="16"/>
                  <w:szCs w:val="16"/>
                </w:rPr>
                <w:t>199</w:t>
              </w:r>
            </w:ins>
          </w:p>
        </w:tc>
      </w:tr>
      <w:tr w:rsidR="0073667F" w:rsidRPr="00196F5A" w:rsidTr="0073667F">
        <w:trPr>
          <w:trHeight w:val="300"/>
          <w:ins w:id="2542" w:author="Зайцев Павел Борисович" w:date="2020-12-31T11:20:00Z"/>
        </w:trPr>
        <w:tc>
          <w:tcPr>
            <w:tcW w:w="960" w:type="dxa"/>
            <w:noWrap/>
            <w:vAlign w:val="center"/>
            <w:hideMark/>
          </w:tcPr>
          <w:p w:rsidR="0073667F" w:rsidRPr="00196F5A" w:rsidRDefault="0073667F" w:rsidP="0073667F">
            <w:pPr>
              <w:autoSpaceDE w:val="0"/>
              <w:jc w:val="center"/>
              <w:rPr>
                <w:ins w:id="2543" w:author="Зайцев Павел Борисович" w:date="2020-12-31T11:20:00Z"/>
                <w:b/>
                <w:sz w:val="16"/>
                <w:szCs w:val="16"/>
              </w:rPr>
            </w:pPr>
            <w:ins w:id="2544" w:author="Зайцев Павел Борисович" w:date="2020-12-31T11:20:00Z">
              <w:r w:rsidRPr="00196F5A">
                <w:rPr>
                  <w:b/>
                  <w:sz w:val="16"/>
                  <w:szCs w:val="16"/>
                </w:rPr>
                <w:t>1</w:t>
              </w:r>
            </w:ins>
          </w:p>
        </w:tc>
        <w:tc>
          <w:tcPr>
            <w:tcW w:w="1140" w:type="dxa"/>
            <w:noWrap/>
            <w:vAlign w:val="center"/>
            <w:hideMark/>
          </w:tcPr>
          <w:p w:rsidR="0073667F" w:rsidRPr="00196F5A" w:rsidRDefault="0073667F" w:rsidP="0073667F">
            <w:pPr>
              <w:autoSpaceDE w:val="0"/>
              <w:jc w:val="center"/>
              <w:rPr>
                <w:ins w:id="2545" w:author="Зайцев Павел Борисович" w:date="2020-12-31T11:20:00Z"/>
                <w:b/>
                <w:sz w:val="16"/>
                <w:szCs w:val="16"/>
              </w:rPr>
            </w:pPr>
            <w:ins w:id="2546" w:author="Зайцев Павел Борисович" w:date="2020-12-31T11:20:00Z">
              <w:r w:rsidRPr="00196F5A">
                <w:rPr>
                  <w:b/>
                  <w:sz w:val="16"/>
                  <w:szCs w:val="16"/>
                </w:rPr>
                <w:t>17</w:t>
              </w:r>
            </w:ins>
          </w:p>
        </w:tc>
        <w:tc>
          <w:tcPr>
            <w:tcW w:w="960" w:type="dxa"/>
            <w:noWrap/>
            <w:vAlign w:val="center"/>
            <w:hideMark/>
          </w:tcPr>
          <w:p w:rsidR="0073667F" w:rsidRPr="00196F5A" w:rsidRDefault="0073667F" w:rsidP="0073667F">
            <w:pPr>
              <w:autoSpaceDE w:val="0"/>
              <w:jc w:val="center"/>
              <w:rPr>
                <w:ins w:id="2547" w:author="Зайцев Павел Борисович" w:date="2020-12-31T11:20:00Z"/>
                <w:b/>
                <w:sz w:val="16"/>
                <w:szCs w:val="16"/>
              </w:rPr>
            </w:pPr>
            <w:ins w:id="2548"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549" w:author="Зайцев Павел Борисович" w:date="2020-12-31T11:20:00Z"/>
                <w:b/>
                <w:sz w:val="16"/>
                <w:szCs w:val="16"/>
              </w:rPr>
            </w:pPr>
            <w:ins w:id="2550"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551" w:author="Зайцев Павел Борисович" w:date="2020-12-31T11:20:00Z"/>
                <w:b/>
                <w:sz w:val="16"/>
                <w:szCs w:val="16"/>
              </w:rPr>
            </w:pPr>
            <w:ins w:id="2552"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53" w:author="Зайцев Павел Борисович" w:date="2020-12-31T11:20:00Z"/>
                <w:b/>
                <w:sz w:val="16"/>
                <w:szCs w:val="16"/>
              </w:rPr>
            </w:pPr>
            <w:ins w:id="2554"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555" w:author="Зайцев Павел Борисович" w:date="2020-12-31T11:20:00Z"/>
                <w:b/>
                <w:sz w:val="16"/>
                <w:szCs w:val="16"/>
              </w:rPr>
            </w:pPr>
            <w:ins w:id="2556" w:author="Зайцев Павел Борисович" w:date="2020-12-31T11:20:00Z">
              <w:r w:rsidRPr="00196F5A">
                <w:rPr>
                  <w:b/>
                  <w:sz w:val="16"/>
                  <w:szCs w:val="16"/>
                </w:rPr>
                <w:t>199</w:t>
              </w:r>
            </w:ins>
          </w:p>
        </w:tc>
      </w:tr>
      <w:tr w:rsidR="0073667F" w:rsidRPr="00196F5A" w:rsidTr="0073667F">
        <w:trPr>
          <w:trHeight w:val="300"/>
          <w:ins w:id="2557" w:author="Зайцев Павел Борисович" w:date="2020-12-31T11:20:00Z"/>
        </w:trPr>
        <w:tc>
          <w:tcPr>
            <w:tcW w:w="960" w:type="dxa"/>
            <w:noWrap/>
            <w:vAlign w:val="center"/>
            <w:hideMark/>
          </w:tcPr>
          <w:p w:rsidR="0073667F" w:rsidRPr="00196F5A" w:rsidRDefault="0073667F" w:rsidP="0073667F">
            <w:pPr>
              <w:autoSpaceDE w:val="0"/>
              <w:jc w:val="center"/>
              <w:rPr>
                <w:ins w:id="2558" w:author="Зайцев Павел Борисович" w:date="2020-12-31T11:20:00Z"/>
                <w:b/>
                <w:sz w:val="16"/>
                <w:szCs w:val="16"/>
              </w:rPr>
            </w:pPr>
            <w:ins w:id="2559" w:author="Зайцев Павел Борисович" w:date="2020-12-31T11:20:00Z">
              <w:r w:rsidRPr="00196F5A">
                <w:rPr>
                  <w:b/>
                  <w:sz w:val="16"/>
                  <w:szCs w:val="16"/>
                </w:rPr>
                <w:t>2</w:t>
              </w:r>
            </w:ins>
          </w:p>
        </w:tc>
        <w:tc>
          <w:tcPr>
            <w:tcW w:w="1140" w:type="dxa"/>
            <w:noWrap/>
            <w:vAlign w:val="center"/>
            <w:hideMark/>
          </w:tcPr>
          <w:p w:rsidR="0073667F" w:rsidRPr="00196F5A" w:rsidRDefault="0073667F" w:rsidP="0073667F">
            <w:pPr>
              <w:autoSpaceDE w:val="0"/>
              <w:jc w:val="center"/>
              <w:rPr>
                <w:ins w:id="2560" w:author="Зайцев Павел Борисович" w:date="2020-12-31T11:20:00Z"/>
                <w:b/>
                <w:sz w:val="16"/>
                <w:szCs w:val="16"/>
              </w:rPr>
            </w:pPr>
            <w:ins w:id="2561" w:author="Зайцев Павел Борисович" w:date="2020-12-31T11:20:00Z">
              <w:r w:rsidRPr="00196F5A">
                <w:rPr>
                  <w:b/>
                  <w:sz w:val="16"/>
                  <w:szCs w:val="16"/>
                </w:rPr>
                <w:t>07</w:t>
              </w:r>
            </w:ins>
          </w:p>
        </w:tc>
        <w:tc>
          <w:tcPr>
            <w:tcW w:w="960" w:type="dxa"/>
            <w:noWrap/>
            <w:vAlign w:val="center"/>
            <w:hideMark/>
          </w:tcPr>
          <w:p w:rsidR="0073667F" w:rsidRPr="00196F5A" w:rsidRDefault="0073667F" w:rsidP="0073667F">
            <w:pPr>
              <w:autoSpaceDE w:val="0"/>
              <w:jc w:val="center"/>
              <w:rPr>
                <w:ins w:id="2562" w:author="Зайцев Павел Борисович" w:date="2020-12-31T11:20:00Z"/>
                <w:b/>
                <w:sz w:val="16"/>
                <w:szCs w:val="16"/>
              </w:rPr>
            </w:pPr>
            <w:ins w:id="2563" w:author="Зайцев Павел Борисович" w:date="2020-12-31T11:20:00Z">
              <w:r w:rsidRPr="00196F5A">
                <w:rPr>
                  <w:b/>
                  <w:sz w:val="16"/>
                  <w:szCs w:val="16"/>
                </w:rPr>
                <w:t>01</w:t>
              </w:r>
            </w:ins>
          </w:p>
        </w:tc>
        <w:tc>
          <w:tcPr>
            <w:tcW w:w="960" w:type="dxa"/>
            <w:noWrap/>
            <w:vAlign w:val="center"/>
            <w:hideMark/>
          </w:tcPr>
          <w:p w:rsidR="0073667F" w:rsidRPr="00196F5A" w:rsidRDefault="0073667F" w:rsidP="0073667F">
            <w:pPr>
              <w:autoSpaceDE w:val="0"/>
              <w:jc w:val="center"/>
              <w:rPr>
                <w:ins w:id="2564" w:author="Зайцев Павел Борисович" w:date="2020-12-31T11:20:00Z"/>
                <w:b/>
                <w:sz w:val="16"/>
                <w:szCs w:val="16"/>
              </w:rPr>
            </w:pPr>
            <w:ins w:id="2565" w:author="Зайцев Павел Борисович" w:date="2020-12-31T11:20:00Z">
              <w:r w:rsidRPr="00196F5A">
                <w:rPr>
                  <w:b/>
                  <w:sz w:val="16"/>
                  <w:szCs w:val="16"/>
                </w:rPr>
                <w:t>180</w:t>
              </w:r>
            </w:ins>
          </w:p>
        </w:tc>
        <w:tc>
          <w:tcPr>
            <w:tcW w:w="960" w:type="dxa"/>
            <w:noWrap/>
            <w:vAlign w:val="center"/>
            <w:hideMark/>
          </w:tcPr>
          <w:p w:rsidR="0073667F" w:rsidRPr="00196F5A" w:rsidRDefault="0073667F" w:rsidP="0073667F">
            <w:pPr>
              <w:autoSpaceDE w:val="0"/>
              <w:jc w:val="center"/>
              <w:rPr>
                <w:ins w:id="2566" w:author="Зайцев Павел Борисович" w:date="2020-12-31T11:20:00Z"/>
                <w:b/>
                <w:sz w:val="16"/>
                <w:szCs w:val="16"/>
              </w:rPr>
            </w:pPr>
            <w:ins w:id="2567" w:author="Зайцев Павел Борисович" w:date="2020-12-31T11:20:00Z">
              <w:r w:rsidRPr="00196F5A">
                <w:rPr>
                  <w:b/>
                  <w:sz w:val="16"/>
                  <w:szCs w:val="16"/>
                </w:rPr>
                <w:t>1</w:t>
              </w:r>
            </w:ins>
          </w:p>
        </w:tc>
        <w:tc>
          <w:tcPr>
            <w:tcW w:w="960" w:type="dxa"/>
            <w:noWrap/>
            <w:vAlign w:val="center"/>
            <w:hideMark/>
          </w:tcPr>
          <w:p w:rsidR="0073667F" w:rsidRPr="00196F5A" w:rsidRDefault="0073667F" w:rsidP="0073667F">
            <w:pPr>
              <w:autoSpaceDE w:val="0"/>
              <w:jc w:val="center"/>
              <w:rPr>
                <w:ins w:id="2568" w:author="Зайцев Павел Борисович" w:date="2020-12-31T11:20:00Z"/>
                <w:b/>
                <w:sz w:val="16"/>
                <w:szCs w:val="16"/>
              </w:rPr>
            </w:pPr>
            <w:ins w:id="2569" w:author="Зайцев Павел Борисович" w:date="2020-12-31T11:20:00Z">
              <w:r w:rsidRPr="00196F5A">
                <w:rPr>
                  <w:b/>
                  <w:sz w:val="16"/>
                  <w:szCs w:val="16"/>
                </w:rPr>
                <w:t>40110</w:t>
              </w:r>
            </w:ins>
          </w:p>
        </w:tc>
        <w:tc>
          <w:tcPr>
            <w:tcW w:w="960" w:type="dxa"/>
            <w:noWrap/>
            <w:vAlign w:val="center"/>
            <w:hideMark/>
          </w:tcPr>
          <w:p w:rsidR="0073667F" w:rsidRPr="00196F5A" w:rsidRDefault="0073667F" w:rsidP="0073667F">
            <w:pPr>
              <w:autoSpaceDE w:val="0"/>
              <w:jc w:val="center"/>
              <w:rPr>
                <w:ins w:id="2570" w:author="Зайцев Павел Борисович" w:date="2020-12-31T11:20:00Z"/>
                <w:b/>
                <w:sz w:val="16"/>
                <w:szCs w:val="16"/>
              </w:rPr>
            </w:pPr>
            <w:ins w:id="2571" w:author="Зайцев Павел Борисович" w:date="2020-12-31T11:20:00Z">
              <w:r w:rsidRPr="00196F5A">
                <w:rPr>
                  <w:b/>
                  <w:sz w:val="16"/>
                  <w:szCs w:val="16"/>
                </w:rPr>
                <w:t>199</w:t>
              </w:r>
            </w:ins>
          </w:p>
        </w:tc>
      </w:tr>
    </w:tbl>
    <w:p w:rsidR="00EB6395" w:rsidRDefault="00EB6395" w:rsidP="00D4007E">
      <w:pPr>
        <w:autoSpaceDE w:val="0"/>
        <w:rPr>
          <w:ins w:id="2572" w:author="Зайцев Павел Борисович" w:date="2020-12-09T10:44:00Z"/>
          <w:b/>
          <w:sz w:val="18"/>
          <w:szCs w:val="18"/>
        </w:rPr>
      </w:pPr>
    </w:p>
    <w:p w:rsidR="00EB6395" w:rsidRDefault="00EB6395" w:rsidP="0071514C">
      <w:pPr>
        <w:autoSpaceDE w:val="0"/>
        <w:rPr>
          <w:ins w:id="2573" w:author="Зайцев Павел Борисович" w:date="2020-12-09T10:44:00Z"/>
          <w:b/>
          <w:sz w:val="18"/>
          <w:szCs w:val="18"/>
        </w:rPr>
      </w:pPr>
    </w:p>
    <w:p w:rsidR="00EB6395" w:rsidRDefault="00EB6395" w:rsidP="0071514C">
      <w:pPr>
        <w:autoSpaceDE w:val="0"/>
        <w:rPr>
          <w:ins w:id="2574" w:author="Зайцев Павел Борисович" w:date="2020-12-09T10:44:00Z"/>
          <w:b/>
          <w:sz w:val="18"/>
          <w:szCs w:val="18"/>
        </w:rPr>
      </w:pPr>
    </w:p>
    <w:p w:rsidR="00EB6395" w:rsidRDefault="00EB6395" w:rsidP="0071514C">
      <w:pPr>
        <w:autoSpaceDE w:val="0"/>
        <w:rPr>
          <w:ins w:id="2575" w:author="Зайцев Павел Борисович" w:date="2020-12-09T10:44:00Z"/>
          <w:b/>
          <w:sz w:val="18"/>
          <w:szCs w:val="18"/>
        </w:rPr>
      </w:pPr>
    </w:p>
    <w:p w:rsidR="00EB6395" w:rsidRDefault="00EB6395" w:rsidP="0071514C">
      <w:pPr>
        <w:autoSpaceDE w:val="0"/>
        <w:rPr>
          <w:sz w:val="18"/>
          <w:szCs w:val="18"/>
        </w:rPr>
      </w:pPr>
    </w:p>
    <w:tbl>
      <w:tblPr>
        <w:tblW w:w="10200" w:type="dxa"/>
        <w:tblInd w:w="103" w:type="dxa"/>
        <w:tblLook w:val="04A0"/>
      </w:tblPr>
      <w:tblGrid>
        <w:gridCol w:w="960"/>
        <w:gridCol w:w="1054"/>
        <w:gridCol w:w="960"/>
        <w:gridCol w:w="1420"/>
        <w:gridCol w:w="960"/>
        <w:gridCol w:w="960"/>
        <w:gridCol w:w="835"/>
        <w:gridCol w:w="960"/>
        <w:gridCol w:w="960"/>
        <w:gridCol w:w="1100"/>
        <w:gridCol w:w="31"/>
      </w:tblGrid>
      <w:tr w:rsidR="00C82BFF" w:rsidRPr="00C82BFF" w:rsidTr="006C71DF">
        <w:trPr>
          <w:gridAfter w:val="1"/>
          <w:wAfter w:w="103" w:type="dxa"/>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76" w:author="Зайцев Павел Борисович" w:date="2020-12-09T12:11:00Z">
              <w:r w:rsidRPr="00C82BFF" w:rsidDel="00D4007E">
                <w:rPr>
                  <w:color w:val="000000"/>
                  <w:sz w:val="18"/>
                  <w:szCs w:val="18"/>
                  <w:lang w:eastAsia="ru-RU"/>
                </w:rPr>
                <w:delText xml:space="preserve">Группа </w:delText>
              </w:r>
            </w:del>
          </w:p>
        </w:tc>
        <w:tc>
          <w:tcPr>
            <w:tcW w:w="1054"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77" w:author="Зайцев Павел Борисович" w:date="2020-12-09T12:11:00Z">
              <w:r w:rsidRPr="00C82BFF" w:rsidDel="00D4007E">
                <w:rPr>
                  <w:color w:val="000000"/>
                  <w:sz w:val="18"/>
                  <w:szCs w:val="18"/>
                  <w:lang w:eastAsia="ru-RU"/>
                </w:rPr>
                <w:delText>Подгруппа</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78" w:author="Зайцев Павел Борисович" w:date="2020-12-09T12:11:00Z">
              <w:r w:rsidRPr="00C82BFF" w:rsidDel="00D4007E">
                <w:rPr>
                  <w:color w:val="000000"/>
                  <w:sz w:val="18"/>
                  <w:szCs w:val="18"/>
                  <w:lang w:eastAsia="ru-RU"/>
                </w:rPr>
                <w:delText>Статья</w:delText>
              </w:r>
            </w:del>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79" w:author="Зайцев Павел Борисович" w:date="2020-12-09T12:11:00Z">
              <w:r w:rsidRPr="00C82BFF" w:rsidDel="00D4007E">
                <w:rPr>
                  <w:color w:val="000000"/>
                  <w:sz w:val="18"/>
                  <w:szCs w:val="18"/>
                  <w:lang w:eastAsia="ru-RU"/>
                </w:rPr>
                <w:delText>Подстатья</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0" w:author="Зайцев Павел Борисович" w:date="2020-12-09T12:11:00Z">
              <w:r w:rsidRPr="00C82BFF" w:rsidDel="00D4007E">
                <w:rPr>
                  <w:color w:val="000000"/>
                  <w:sz w:val="18"/>
                  <w:szCs w:val="18"/>
                  <w:lang w:eastAsia="ru-RU"/>
                </w:rPr>
                <w:delText>ЭЛМ</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1" w:author="Зайцев Павел Борисович" w:date="2020-12-09T12:11:00Z">
              <w:r w:rsidRPr="00C82BFF" w:rsidDel="00D4007E">
                <w:rPr>
                  <w:color w:val="000000"/>
                  <w:sz w:val="18"/>
                  <w:szCs w:val="18"/>
                  <w:lang w:eastAsia="ru-RU"/>
                </w:rPr>
                <w:delText>Подвид</w:delText>
              </w:r>
            </w:del>
          </w:p>
        </w:tc>
        <w:tc>
          <w:tcPr>
            <w:tcW w:w="866" w:type="dxa"/>
            <w:tcBorders>
              <w:top w:val="single" w:sz="4" w:space="0" w:color="auto"/>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582" w:author="Зайцев Павел Борисович" w:date="2020-12-09T12:11:00Z">
              <w:r w:rsidRPr="00C82BFF" w:rsidDel="00D4007E">
                <w:rPr>
                  <w:color w:val="000000"/>
                  <w:sz w:val="18"/>
                  <w:szCs w:val="18"/>
                  <w:lang w:eastAsia="ru-RU"/>
                </w:rPr>
                <w:delText>АГПВД</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3" w:author="Зайцев Павел Борисович" w:date="2020-12-09T12:11:00Z">
              <w:r w:rsidRPr="00C82BFF" w:rsidDel="00D4007E">
                <w:rPr>
                  <w:color w:val="000000"/>
                  <w:sz w:val="18"/>
                  <w:szCs w:val="18"/>
                  <w:lang w:eastAsia="ru-RU"/>
                </w:rPr>
                <w:delText>КВД</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4" w:author="Зайцев Павел Борисович" w:date="2020-12-09T12:11:00Z">
              <w:r w:rsidRPr="00C82BFF" w:rsidDel="00D4007E">
                <w:rPr>
                  <w:color w:val="000000"/>
                  <w:sz w:val="18"/>
                  <w:szCs w:val="18"/>
                  <w:lang w:eastAsia="ru-RU"/>
                </w:rPr>
                <w:delText>АС</w:delText>
              </w:r>
            </w:del>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5" w:author="Зайцев Павел Борисович" w:date="2020-12-09T12:11:00Z">
              <w:r w:rsidRPr="00C82BFF" w:rsidDel="00D4007E">
                <w:rPr>
                  <w:color w:val="000000"/>
                  <w:sz w:val="18"/>
                  <w:szCs w:val="18"/>
                  <w:lang w:eastAsia="ru-RU"/>
                </w:rPr>
                <w:delText>КОСГУ</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7"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59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7"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5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0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0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1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2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7" w:author="Зайцев Павел Борисович" w:date="2020-12-09T12:11:00Z">
              <w:r w:rsidRPr="00C82BFF"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2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3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7" w:author="Зайцев Павел Борисович" w:date="2020-12-09T12:11:00Z">
              <w:r w:rsidRPr="00C82BFF"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4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7" w:author="Зайцев Павел Борисович" w:date="2020-12-09T12:11:00Z">
              <w:r w:rsidRPr="00C82BFF" w:rsidDel="00D4007E">
                <w:rPr>
                  <w:color w:val="000000"/>
                  <w:sz w:val="18"/>
                  <w:szCs w:val="18"/>
                  <w:lang w:eastAsia="ru-RU"/>
                </w:rPr>
                <w:delText>05</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4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5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7" w:author="Зайцев Павел Борисович" w:date="2020-12-09T12:11:00Z">
              <w:r w:rsidRPr="00C82BFF" w:rsidDel="00D4007E">
                <w:rPr>
                  <w:color w:val="000000"/>
                  <w:sz w:val="18"/>
                  <w:szCs w:val="18"/>
                  <w:lang w:eastAsia="ru-RU"/>
                </w:rPr>
                <w:delText>05</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8" w:author="Зайцев Павел Борисович" w:date="2020-12-09T12:11:00Z">
              <w:r w:rsidRPr="00C82BFF" w:rsidDel="00D4007E">
                <w:rPr>
                  <w:color w:val="000000"/>
                  <w:sz w:val="18"/>
                  <w:szCs w:val="18"/>
                  <w:lang w:eastAsia="ru-RU"/>
                </w:rPr>
                <w:delText>03</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6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65" w:author="Зайцев Павел Борисович" w:date="2020-12-09T12:11:00Z">
              <w:r w:rsidRPr="00C82BFF" w:rsidDel="00D4007E">
                <w:rPr>
                  <w:color w:val="000000"/>
                  <w:sz w:val="18"/>
                  <w:szCs w:val="18"/>
                  <w:lang w:eastAsia="ru-RU"/>
                </w:rPr>
                <w:delText>111</w:delText>
              </w:r>
            </w:del>
          </w:p>
        </w:tc>
      </w:tr>
      <w:tr w:rsidR="007643A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6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67" w:author="Зайцев Павел Борисович" w:date="2020-12-09T12:11:00Z">
              <w:r w:rsidDel="00D4007E">
                <w:rPr>
                  <w:color w:val="000000"/>
                  <w:sz w:val="18"/>
                  <w:szCs w:val="18"/>
                  <w:lang w:eastAsia="ru-RU"/>
                </w:rPr>
                <w:delText>05</w:delText>
              </w:r>
            </w:del>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68" w:author="Зайцев Павел Борисович" w:date="2020-12-09T12:11:00Z">
              <w:r w:rsidDel="00D4007E">
                <w:rPr>
                  <w:color w:val="000000"/>
                  <w:sz w:val="18"/>
                  <w:szCs w:val="18"/>
                  <w:lang w:eastAsia="ru-RU"/>
                </w:rPr>
                <w:delText>06</w:delText>
              </w:r>
            </w:del>
          </w:p>
        </w:tc>
        <w:tc>
          <w:tcPr>
            <w:tcW w:w="142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6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7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7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7643AB" w:rsidRPr="00C82BFF" w:rsidRDefault="007643AB" w:rsidP="00C82BFF">
            <w:pPr>
              <w:suppressAutoHyphens w:val="0"/>
              <w:jc w:val="center"/>
              <w:rPr>
                <w:color w:val="000000"/>
                <w:sz w:val="18"/>
                <w:szCs w:val="18"/>
                <w:lang w:eastAsia="ru-RU"/>
              </w:rPr>
            </w:pPr>
            <w:del w:id="267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7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7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del w:id="2675" w:author="Зайцев Павел Борисович" w:date="2020-12-09T12:11:00Z">
              <w:r w:rsidDel="00D4007E">
                <w:rPr>
                  <w:color w:val="000000"/>
                  <w:sz w:val="18"/>
                  <w:szCs w:val="18"/>
                  <w:lang w:eastAsia="ru-RU"/>
                </w:rPr>
                <w:delText>111</w:delText>
              </w:r>
            </w:del>
          </w:p>
        </w:tc>
      </w:tr>
      <w:tr w:rsidR="0082172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7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77" w:author="Зайцев Павел Борисович" w:date="2020-12-09T12:11:00Z">
              <w:r w:rsidDel="00D4007E">
                <w:rPr>
                  <w:color w:val="000000"/>
                  <w:sz w:val="18"/>
                  <w:szCs w:val="18"/>
                  <w:lang w:eastAsia="ru-RU"/>
                </w:rPr>
                <w:delText>06</w:delText>
              </w:r>
            </w:del>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78" w:author="Зайцев Павел Борисович" w:date="2020-12-09T12:11:00Z">
              <w:r w:rsidDel="00D4007E">
                <w:rPr>
                  <w:color w:val="000000"/>
                  <w:sz w:val="18"/>
                  <w:szCs w:val="18"/>
                  <w:lang w:eastAsia="ru-RU"/>
                </w:rPr>
                <w:delText>07</w:delText>
              </w:r>
            </w:del>
          </w:p>
        </w:tc>
        <w:tc>
          <w:tcPr>
            <w:tcW w:w="142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7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8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8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821729" w:rsidRPr="00C82BFF" w:rsidRDefault="00821729" w:rsidP="00C82BFF">
            <w:pPr>
              <w:suppressAutoHyphens w:val="0"/>
              <w:jc w:val="center"/>
              <w:rPr>
                <w:color w:val="000000"/>
                <w:sz w:val="18"/>
                <w:szCs w:val="18"/>
                <w:lang w:eastAsia="ru-RU"/>
              </w:rPr>
            </w:pPr>
            <w:del w:id="268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8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8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del w:id="2685" w:author="Зайцев Павел Борисович" w:date="2020-12-09T12:11:00Z">
              <w:r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8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69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6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0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8" w:author="Зайцев Павел Борисович" w:date="2020-12-09T12:11:00Z">
              <w:r w:rsidRPr="00C82BFF" w:rsidDel="00D4007E">
                <w:rPr>
                  <w:color w:val="000000"/>
                  <w:sz w:val="18"/>
                  <w:szCs w:val="18"/>
                  <w:lang w:eastAsia="ru-RU"/>
                </w:rPr>
                <w:delText>03</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0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1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7" w:author="Зайцев Павел Борисович" w:date="2020-12-09T12:11:00Z">
              <w:r w:rsidRPr="00C82BFF"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2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8" w:author="Зайцев Павел Борисович" w:date="2020-12-09T12:11:00Z">
              <w:r w:rsidRPr="00C82BFF"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2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3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5" w:author="Зайцев Павел Борисович" w:date="2020-12-09T12:11:00Z">
              <w:r w:rsidRPr="00C82BFF"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8" w:author="Зайцев Павел Борисович" w:date="2020-12-09T12:11:00Z">
              <w:r w:rsidRPr="00C82BFF"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4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45" w:author="Зайцев Павел Борисович" w:date="2020-12-09T12:11:00Z">
              <w:r w:rsidRPr="00C82BFF" w:rsidDel="00D4007E">
                <w:rPr>
                  <w:color w:val="000000"/>
                  <w:sz w:val="18"/>
                  <w:szCs w:val="18"/>
                  <w:lang w:eastAsia="ru-RU"/>
                </w:rPr>
                <w:delText>111</w:delText>
              </w:r>
            </w:del>
          </w:p>
        </w:tc>
      </w:tr>
      <w:tr w:rsidR="0099646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4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47" w:author="Зайцев Павел Борисович" w:date="2020-12-09T12:11:00Z">
              <w:r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4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4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5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5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646B" w:rsidRPr="00C82BFF" w:rsidRDefault="0099646B" w:rsidP="00C82BFF">
            <w:pPr>
              <w:suppressAutoHyphens w:val="0"/>
              <w:jc w:val="center"/>
              <w:rPr>
                <w:color w:val="000000"/>
                <w:sz w:val="18"/>
                <w:szCs w:val="18"/>
                <w:lang w:eastAsia="ru-RU"/>
              </w:rPr>
            </w:pPr>
            <w:del w:id="275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5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5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del w:id="2755" w:author="Зайцев Павел Борисович" w:date="2020-12-09T12:11:00Z">
              <w:r w:rsidDel="00D4007E">
                <w:rPr>
                  <w:color w:val="000000"/>
                  <w:sz w:val="18"/>
                  <w:szCs w:val="18"/>
                  <w:lang w:eastAsia="ru-RU"/>
                </w:rPr>
                <w:delText>111</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5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58" w:author="Зайцев Павел Борисович" w:date="2020-12-09T12:11:00Z">
              <w:r w:rsidRPr="00C82BFF" w:rsidDel="00D4007E">
                <w:rPr>
                  <w:color w:val="000000"/>
                  <w:sz w:val="18"/>
                  <w:szCs w:val="18"/>
                  <w:lang w:eastAsia="ru-RU"/>
                </w:rPr>
                <w:delText>04</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6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5" w:author="Зайцев Павел Борисович" w:date="2020-12-09T12:11:00Z">
              <w:r w:rsidRPr="00C82BFF" w:rsidDel="00D4007E">
                <w:rPr>
                  <w:color w:val="000000"/>
                  <w:sz w:val="18"/>
                  <w:szCs w:val="18"/>
                  <w:lang w:eastAsia="ru-RU"/>
                </w:rPr>
                <w:delText>112</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7" w:author="Зайцев Павел Борисович" w:date="2020-12-09T12:11:00Z">
              <w:r w:rsidRPr="00C82BFF" w:rsidDel="00D4007E">
                <w:rPr>
                  <w:color w:val="000000"/>
                  <w:sz w:val="18"/>
                  <w:szCs w:val="18"/>
                  <w:lang w:eastAsia="ru-RU"/>
                </w:rPr>
                <w:delText>08</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6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7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5" w:author="Зайцев Павел Борисович" w:date="2020-12-09T12:11:00Z">
              <w:r w:rsidRPr="00C82BFF" w:rsidDel="00D4007E">
                <w:rPr>
                  <w:color w:val="000000"/>
                  <w:sz w:val="18"/>
                  <w:szCs w:val="18"/>
                  <w:lang w:eastAsia="ru-RU"/>
                </w:rPr>
                <w:delText>112</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7" w:author="Зайцев Павел Борисович" w:date="2020-12-09T12:11:00Z">
              <w:r w:rsidRPr="00C82BFF"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78" w:author="Зайцев Павел Борисович" w:date="2020-12-09T12:11:00Z">
              <w:r w:rsidRPr="00C82BFF"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F24157" w:rsidP="00C82BFF">
            <w:pPr>
              <w:suppressAutoHyphens w:val="0"/>
              <w:jc w:val="center"/>
              <w:rPr>
                <w:color w:val="000000"/>
                <w:sz w:val="18"/>
                <w:szCs w:val="18"/>
                <w:lang w:eastAsia="ru-RU"/>
              </w:rPr>
            </w:pPr>
            <w:del w:id="2779" w:author="Зайцев Павел Борисович" w:date="2020-12-09T12:11:00Z">
              <w:r w:rsidDel="00D4007E">
                <w:rPr>
                  <w:color w:val="000000"/>
                  <w:sz w:val="18"/>
                  <w:szCs w:val="18"/>
                  <w:lang w:eastAsia="ru-RU"/>
                </w:rPr>
                <w:delText>050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8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5" w:author="Зайцев Павел Борисович" w:date="2020-12-09T12:11:00Z">
              <w:r w:rsidRPr="00C82BFF" w:rsidDel="00D4007E">
                <w:rPr>
                  <w:color w:val="000000"/>
                  <w:sz w:val="18"/>
                  <w:szCs w:val="18"/>
                  <w:lang w:eastAsia="ru-RU"/>
                </w:rPr>
                <w:delText>112</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8" w:author="Зайцев Павел Борисович" w:date="2020-12-09T12:11:00Z">
              <w:r w:rsidRPr="00C82BFF"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79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5" w:author="Зайцев Павел Борисович" w:date="2020-12-09T12:11:00Z">
              <w:r w:rsidRPr="00C82BFF" w:rsidDel="00D4007E">
                <w:rPr>
                  <w:color w:val="000000"/>
                  <w:sz w:val="18"/>
                  <w:szCs w:val="18"/>
                  <w:lang w:eastAsia="ru-RU"/>
                </w:rPr>
                <w:delText>112</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452DD0" w:rsidP="00452DD0">
            <w:pPr>
              <w:suppressAutoHyphens w:val="0"/>
              <w:jc w:val="center"/>
              <w:rPr>
                <w:color w:val="000000"/>
                <w:sz w:val="18"/>
                <w:szCs w:val="18"/>
                <w:lang w:eastAsia="ru-RU"/>
              </w:rPr>
            </w:pPr>
            <w:del w:id="279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7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80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05" w:author="Зайцев Павел Борисович" w:date="2020-12-09T12:11:00Z">
              <w:r w:rsidRPr="00C82BFF" w:rsidDel="00D4007E">
                <w:rPr>
                  <w:color w:val="000000"/>
                  <w:sz w:val="18"/>
                  <w:szCs w:val="18"/>
                  <w:lang w:eastAsia="ru-RU"/>
                </w:rPr>
                <w:delText>113</w:delText>
              </w:r>
            </w:del>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0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08" w:author="Зайцев Павел Борисович" w:date="2020-12-09T12:11:00Z">
              <w:r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0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del w:id="281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5" w:author="Зайцев Павел Борисович" w:date="2020-12-09T12:11:00Z">
              <w:r w:rsidRPr="00C82BFF" w:rsidDel="00D4007E">
                <w:rPr>
                  <w:color w:val="000000"/>
                  <w:sz w:val="18"/>
                  <w:szCs w:val="18"/>
                  <w:lang w:eastAsia="ru-RU"/>
                </w:rPr>
                <w:delText>113</w:delText>
              </w:r>
            </w:del>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1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del w:id="282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2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25" w:author="Зайцев Павел Борисович" w:date="2020-12-09T12:11:00Z">
              <w:r w:rsidRPr="00C82BFF" w:rsidDel="00D4007E">
                <w:rPr>
                  <w:color w:val="000000"/>
                  <w:sz w:val="18"/>
                  <w:szCs w:val="18"/>
                  <w:lang w:eastAsia="ru-RU"/>
                </w:rPr>
                <w:delText>113</w:delText>
              </w:r>
            </w:del>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2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28" w:author="Зайцев Павел Борисович" w:date="2020-12-09T12:11:00Z">
              <w:r w:rsidDel="00D4007E">
                <w:rPr>
                  <w:color w:val="000000"/>
                  <w:sz w:val="18"/>
                  <w:szCs w:val="18"/>
                  <w:lang w:eastAsia="ru-RU"/>
                </w:rPr>
                <w:delText>07</w:delText>
              </w:r>
            </w:del>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2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del w:id="283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5" w:author="Зайцев Павел Борисович" w:date="2020-12-09T12:11:00Z">
              <w:r w:rsidRPr="00C82BFF" w:rsidDel="00D4007E">
                <w:rPr>
                  <w:color w:val="000000"/>
                  <w:sz w:val="18"/>
                  <w:szCs w:val="18"/>
                  <w:lang w:eastAsia="ru-RU"/>
                </w:rPr>
                <w:delText>113</w:delText>
              </w:r>
            </w:del>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3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del w:id="284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5" w:author="Зайцев Павел Борисович" w:date="2020-12-09T12:11:00Z">
              <w:r w:rsidRPr="00C82BFF" w:rsidDel="00D4007E">
                <w:rPr>
                  <w:color w:val="000000"/>
                  <w:sz w:val="18"/>
                  <w:szCs w:val="18"/>
                  <w:lang w:eastAsia="ru-RU"/>
                </w:rPr>
                <w:delText>113</w:delText>
              </w:r>
            </w:del>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4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del w:id="285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5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del w:id="2855" w:author="Зайцев Павел Борисович" w:date="2020-12-09T12:11:00Z">
              <w:r w:rsidRPr="00C82BFF" w:rsidDel="00D4007E">
                <w:rPr>
                  <w:color w:val="000000"/>
                  <w:sz w:val="18"/>
                  <w:szCs w:val="18"/>
                  <w:lang w:eastAsia="ru-RU"/>
                </w:rPr>
                <w:delText>113</w:delText>
              </w:r>
            </w:del>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5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58" w:author="Зайцев Павел Борисович" w:date="2020-12-09T12:11:00Z">
              <w:r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5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del w:id="286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5" w:author="Зайцев Павел Борисович" w:date="2020-12-09T12:11:00Z">
              <w:r w:rsidRPr="00C82BFF" w:rsidDel="00D4007E">
                <w:rPr>
                  <w:color w:val="000000"/>
                  <w:sz w:val="18"/>
                  <w:szCs w:val="18"/>
                  <w:lang w:eastAsia="ru-RU"/>
                </w:rPr>
                <w:delText>113</w:delText>
              </w:r>
            </w:del>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6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del w:id="2868" w:author="Зайцев Павел Борисович" w:date="2020-12-09T12:11:00Z">
              <w:r w:rsidDel="00D4007E">
                <w:rPr>
                  <w:color w:val="000000"/>
                  <w:sz w:val="18"/>
                  <w:szCs w:val="18"/>
                  <w:lang w:eastAsia="ru-RU"/>
                </w:rPr>
                <w:delText>10</w:delText>
              </w:r>
            </w:del>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del w:id="286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del w:id="287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5" w:author="Зайцев Павел Борисович" w:date="2020-12-09T12:11:00Z">
              <w:r w:rsidRPr="00C82BFF" w:rsidDel="00D4007E">
                <w:rPr>
                  <w:color w:val="000000"/>
                  <w:sz w:val="18"/>
                  <w:szCs w:val="18"/>
                  <w:lang w:eastAsia="ru-RU"/>
                </w:rPr>
                <w:delText>113</w:delText>
              </w:r>
            </w:del>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7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del w:id="2878" w:author="Зайцев Павел Борисович" w:date="2020-12-09T12:11:00Z">
              <w:r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del w:id="287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del w:id="2882" w:author="Зайцев Павел Борисович" w:date="2020-12-09T12:11:00Z">
              <w:r w:rsidRPr="00C82BFF"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8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del w:id="2885" w:author="Зайцев Павел Борисович" w:date="2020-12-09T12:11:00Z">
              <w:r w:rsidRPr="00C82BFF" w:rsidDel="00D4007E">
                <w:rPr>
                  <w:color w:val="000000"/>
                  <w:sz w:val="18"/>
                  <w:szCs w:val="18"/>
                  <w:lang w:eastAsia="ru-RU"/>
                </w:rPr>
                <w:delText>113</w:delText>
              </w:r>
            </w:del>
          </w:p>
        </w:tc>
      </w:tr>
      <w:tr w:rsidR="00C82BF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8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C238E" w:rsidP="00CC238E">
            <w:pPr>
              <w:suppressAutoHyphens w:val="0"/>
              <w:jc w:val="center"/>
              <w:rPr>
                <w:color w:val="000000"/>
                <w:sz w:val="18"/>
                <w:szCs w:val="18"/>
                <w:lang w:eastAsia="ru-RU"/>
              </w:rPr>
            </w:pPr>
            <w:del w:id="288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82BFF" w:rsidRPr="00C82BFF" w:rsidRDefault="00C82BFF" w:rsidP="00C82BFF">
            <w:pPr>
              <w:suppressAutoHyphens w:val="0"/>
              <w:jc w:val="center"/>
              <w:rPr>
                <w:color w:val="000000"/>
                <w:sz w:val="18"/>
                <w:szCs w:val="18"/>
                <w:lang w:eastAsia="ru-RU"/>
              </w:rPr>
            </w:pPr>
            <w:del w:id="289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82BFF" w:rsidRPr="00C82BFF" w:rsidRDefault="00C82BFF" w:rsidP="00C82BFF">
            <w:pPr>
              <w:suppressAutoHyphens w:val="0"/>
              <w:jc w:val="center"/>
              <w:rPr>
                <w:color w:val="000000"/>
                <w:sz w:val="18"/>
                <w:szCs w:val="18"/>
                <w:lang w:eastAsia="ru-RU"/>
              </w:rPr>
            </w:pPr>
            <w:del w:id="2895" w:author="Зайцев Павел Борисович" w:date="2020-12-09T12:11:00Z">
              <w:r w:rsidRPr="00C82BFF" w:rsidDel="00D4007E">
                <w:rPr>
                  <w:color w:val="000000"/>
                  <w:sz w:val="18"/>
                  <w:szCs w:val="18"/>
                  <w:lang w:eastAsia="ru-RU"/>
                </w:rPr>
                <w:delText>121</w:delText>
              </w:r>
            </w:del>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8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89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del w:id="289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8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0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5" w:author="Зайцев Павел Борисович" w:date="2020-12-09T12:11:00Z">
              <w:r w:rsidRPr="00C82BFF" w:rsidDel="00D4007E">
                <w:rPr>
                  <w:color w:val="000000"/>
                  <w:sz w:val="18"/>
                  <w:szCs w:val="18"/>
                  <w:lang w:eastAsia="ru-RU"/>
                </w:rPr>
                <w:delText>121</w:delText>
              </w:r>
            </w:del>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del w:id="2908" w:author="Зайцев Павел Борисович" w:date="2020-12-09T12:11:00Z">
              <w:r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1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5" w:author="Зайцев Павел Борисович" w:date="2020-12-09T12:11:00Z">
              <w:r w:rsidRPr="00C82BFF" w:rsidDel="00D4007E">
                <w:rPr>
                  <w:color w:val="000000"/>
                  <w:sz w:val="18"/>
                  <w:szCs w:val="18"/>
                  <w:lang w:eastAsia="ru-RU"/>
                </w:rPr>
                <w:delText>121</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8" w:author="Зайцев Павел Борисович" w:date="2020-12-09T12:11:00Z">
              <w:r w:rsidRPr="00C82BFF" w:rsidDel="00D4007E">
                <w:rPr>
                  <w:color w:val="000000"/>
                  <w:sz w:val="18"/>
                  <w:szCs w:val="18"/>
                  <w:lang w:eastAsia="ru-RU"/>
                </w:rPr>
                <w:delText>00</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1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22"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5" w:author="Зайцев Павел Борисович" w:date="2020-12-09T12:11:00Z">
              <w:r w:rsidRPr="00C82BFF" w:rsidDel="00D4007E">
                <w:rPr>
                  <w:color w:val="000000"/>
                  <w:sz w:val="18"/>
                  <w:szCs w:val="18"/>
                  <w:lang w:eastAsia="ru-RU"/>
                </w:rPr>
                <w:delText>121</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307D85" w:rsidP="00C82BFF">
            <w:pPr>
              <w:suppressAutoHyphens w:val="0"/>
              <w:jc w:val="center"/>
              <w:rPr>
                <w:color w:val="000000"/>
                <w:sz w:val="18"/>
                <w:szCs w:val="18"/>
                <w:lang w:eastAsia="ru-RU"/>
              </w:rPr>
            </w:pPr>
            <w:del w:id="292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3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35" w:author="Зайцев Павел Борисович" w:date="2020-12-09T12:11:00Z">
              <w:r w:rsidRPr="00C82BFF" w:rsidDel="00D4007E">
                <w:rPr>
                  <w:color w:val="000000"/>
                  <w:sz w:val="18"/>
                  <w:szCs w:val="18"/>
                  <w:lang w:eastAsia="ru-RU"/>
                </w:rPr>
                <w:delText>122</w:delText>
              </w:r>
            </w:del>
          </w:p>
        </w:tc>
      </w:tr>
      <w:tr w:rsidR="00307D85"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3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3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3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07D85" w:rsidRPr="00C82BFF" w:rsidRDefault="00307D85" w:rsidP="00307D85">
            <w:pPr>
              <w:suppressAutoHyphens w:val="0"/>
              <w:jc w:val="center"/>
              <w:rPr>
                <w:color w:val="000000"/>
                <w:sz w:val="18"/>
                <w:szCs w:val="18"/>
                <w:lang w:eastAsia="ru-RU"/>
              </w:rPr>
            </w:pPr>
            <w:del w:id="294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5" w:author="Зайцев Павел Борисович" w:date="2020-12-09T12:11:00Z">
              <w:r w:rsidRPr="00C82BFF" w:rsidDel="00D4007E">
                <w:rPr>
                  <w:color w:val="000000"/>
                  <w:sz w:val="18"/>
                  <w:szCs w:val="18"/>
                  <w:lang w:eastAsia="ru-RU"/>
                </w:rPr>
                <w:delText>122</w:delText>
              </w:r>
            </w:del>
          </w:p>
        </w:tc>
      </w:tr>
      <w:tr w:rsidR="00307D85"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7"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3</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8" w:author="Зайцев Павел Борисович" w:date="2020-12-09T12:11:00Z">
              <w:r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49" w:author="Зайцев Павел Борисович" w:date="2020-12-09T12:11:00Z">
              <w:r w:rsidDel="00D4007E">
                <w:rPr>
                  <w:color w:val="000000"/>
                  <w:sz w:val="18"/>
                  <w:szCs w:val="18"/>
                  <w:lang w:eastAsia="ru-RU"/>
                </w:rPr>
                <w:delText>061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07D85" w:rsidRPr="00C82BFF" w:rsidRDefault="00307D85" w:rsidP="00307D85">
            <w:pPr>
              <w:suppressAutoHyphens w:val="0"/>
              <w:jc w:val="center"/>
              <w:rPr>
                <w:color w:val="000000"/>
                <w:sz w:val="18"/>
                <w:szCs w:val="18"/>
                <w:lang w:eastAsia="ru-RU"/>
              </w:rPr>
            </w:pPr>
            <w:del w:id="2952"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3</w:delText>
              </w:r>
              <w:r w:rsidRPr="00C82BFF"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5" w:author="Зайцев Павел Борисович" w:date="2020-12-09T12:11:00Z">
              <w:r w:rsidRPr="00C82BFF" w:rsidDel="00D4007E">
                <w:rPr>
                  <w:color w:val="000000"/>
                  <w:sz w:val="18"/>
                  <w:szCs w:val="18"/>
                  <w:lang w:eastAsia="ru-RU"/>
                </w:rPr>
                <w:delText>122</w:delText>
              </w:r>
            </w:del>
          </w:p>
        </w:tc>
      </w:tr>
      <w:tr w:rsidR="00307D85"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7"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3</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8" w:author="Зайцев Павел Борисович" w:date="2020-12-09T12:11:00Z">
              <w:r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59" w:author="Зайцев Павел Борисович" w:date="2020-12-09T12:11:00Z">
              <w:r w:rsidDel="00D4007E">
                <w:rPr>
                  <w:color w:val="000000"/>
                  <w:sz w:val="18"/>
                  <w:szCs w:val="18"/>
                  <w:lang w:eastAsia="ru-RU"/>
                </w:rPr>
                <w:delText>991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07D85" w:rsidRPr="00C82BFF" w:rsidRDefault="00307D85" w:rsidP="00307D85">
            <w:pPr>
              <w:suppressAutoHyphens w:val="0"/>
              <w:jc w:val="center"/>
              <w:rPr>
                <w:color w:val="000000"/>
                <w:sz w:val="18"/>
                <w:szCs w:val="18"/>
                <w:lang w:eastAsia="ru-RU"/>
              </w:rPr>
            </w:pPr>
            <w:del w:id="2962"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3</w:delText>
              </w:r>
              <w:r w:rsidRPr="00C82BFF"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07D85" w:rsidRPr="00C82BFF" w:rsidRDefault="00307D85" w:rsidP="00307D85">
            <w:pPr>
              <w:suppressAutoHyphens w:val="0"/>
              <w:jc w:val="center"/>
              <w:rPr>
                <w:color w:val="000000"/>
                <w:sz w:val="18"/>
                <w:szCs w:val="18"/>
                <w:lang w:eastAsia="ru-RU"/>
              </w:rPr>
            </w:pPr>
            <w:del w:id="2965" w:author="Зайцев Павел Борисович" w:date="2020-12-09T12:11:00Z">
              <w:r w:rsidRPr="00C82BFF" w:rsidDel="00D4007E">
                <w:rPr>
                  <w:color w:val="000000"/>
                  <w:sz w:val="18"/>
                  <w:szCs w:val="18"/>
                  <w:lang w:eastAsia="ru-RU"/>
                </w:rPr>
                <w:delText>122</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6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68" w:author="Зайцев Павел Борисович" w:date="2020-12-09T12:11:00Z">
              <w:r w:rsidRPr="00C82BFF" w:rsidDel="00D4007E">
                <w:rPr>
                  <w:color w:val="000000"/>
                  <w:sz w:val="18"/>
                  <w:szCs w:val="18"/>
                  <w:lang w:eastAsia="ru-RU"/>
                </w:rPr>
                <w:delText>00</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6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72"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5" w:author="Зайцев Павел Борисович" w:date="2020-12-09T12:11:00Z">
              <w:r w:rsidRPr="00C82BFF" w:rsidDel="00D4007E">
                <w:rPr>
                  <w:color w:val="000000"/>
                  <w:sz w:val="18"/>
                  <w:szCs w:val="18"/>
                  <w:lang w:eastAsia="ru-RU"/>
                </w:rPr>
                <w:delText>122</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8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5" w:author="Зайцев Павел Борисович" w:date="2020-12-09T12:11:00Z">
              <w:r w:rsidRPr="00C82BFF" w:rsidDel="00D4007E">
                <w:rPr>
                  <w:color w:val="000000"/>
                  <w:sz w:val="18"/>
                  <w:szCs w:val="18"/>
                  <w:lang w:eastAsia="ru-RU"/>
                </w:rPr>
                <w:delText>123</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6" w:author="Зайцев Павел Борисович" w:date="2020-12-09T12:11:00Z">
              <w:r w:rsidRPr="00C82BFF" w:rsidDel="00D4007E">
                <w:rPr>
                  <w:color w:val="000000"/>
                  <w:sz w:val="18"/>
                  <w:szCs w:val="18"/>
                  <w:lang w:eastAsia="ru-RU"/>
                </w:rPr>
                <w:lastRenderedPageBreak/>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8" w:author="Зайцев Павел Борисович" w:date="2020-12-09T12:11:00Z">
              <w:r w:rsidRPr="00C82BFF" w:rsidDel="00D4007E">
                <w:rPr>
                  <w:color w:val="000000"/>
                  <w:sz w:val="18"/>
                  <w:szCs w:val="18"/>
                  <w:lang w:eastAsia="ru-RU"/>
                </w:rPr>
                <w:delText>00</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8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2992"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5" w:author="Зайцев Павел Борисович" w:date="2020-12-09T12:11:00Z">
              <w:r w:rsidRPr="00C82BFF" w:rsidDel="00D4007E">
                <w:rPr>
                  <w:color w:val="000000"/>
                  <w:sz w:val="18"/>
                  <w:szCs w:val="18"/>
                  <w:lang w:eastAsia="ru-RU"/>
                </w:rPr>
                <w:delText>123</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7" w:author="Зайцев Павел Борисович" w:date="2020-12-09T12:11:00Z">
              <w:r w:rsidRPr="00C82BFF" w:rsidDel="00D4007E">
                <w:rPr>
                  <w:color w:val="000000"/>
                  <w:sz w:val="18"/>
                  <w:szCs w:val="18"/>
                  <w:lang w:eastAsia="ru-RU"/>
                </w:rPr>
                <w:delText>12</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29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300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5" w:author="Зайцев Павел Борисович" w:date="2020-12-09T12:11:00Z">
              <w:r w:rsidRPr="00C82BFF" w:rsidDel="00D4007E">
                <w:rPr>
                  <w:color w:val="000000"/>
                  <w:sz w:val="18"/>
                  <w:szCs w:val="18"/>
                  <w:lang w:eastAsia="ru-RU"/>
                </w:rPr>
                <w:delText>123</w:delText>
              </w:r>
            </w:del>
          </w:p>
        </w:tc>
      </w:tr>
      <w:tr w:rsidR="00CC238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301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5" w:author="Зайцев Павел Борисович" w:date="2020-12-09T12:11:00Z">
              <w:r w:rsidRPr="00C82BFF" w:rsidDel="00D4007E">
                <w:rPr>
                  <w:color w:val="000000"/>
                  <w:sz w:val="18"/>
                  <w:szCs w:val="18"/>
                  <w:lang w:eastAsia="ru-RU"/>
                </w:rPr>
                <w:delText>124</w:delText>
              </w:r>
            </w:del>
          </w:p>
        </w:tc>
      </w:tr>
      <w:tr w:rsidR="00CC238E" w:rsidRPr="00C82BFF" w:rsidTr="006C71DF">
        <w:trPr>
          <w:gridAfter w:val="1"/>
          <w:wAfter w:w="103" w:type="dxa"/>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992A09" w:rsidP="00C82BFF">
            <w:pPr>
              <w:suppressAutoHyphens w:val="0"/>
              <w:jc w:val="center"/>
              <w:rPr>
                <w:color w:val="000000"/>
                <w:sz w:val="18"/>
                <w:szCs w:val="18"/>
                <w:lang w:eastAsia="ru-RU"/>
              </w:rPr>
            </w:pPr>
            <w:del w:id="3018" w:author="Зайцев Павел Борисович" w:date="2020-12-09T12:11:00Z">
              <w:r w:rsidDel="00D4007E">
                <w:rPr>
                  <w:color w:val="000000"/>
                  <w:sz w:val="18"/>
                  <w:szCs w:val="18"/>
                  <w:lang w:eastAsia="ru-RU"/>
                </w:rPr>
                <w:delText>03</w:delText>
              </w:r>
            </w:del>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del w:id="302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del w:id="3025" w:author="Зайцев Павел Борисович" w:date="2020-12-09T12:11:00Z">
              <w:r w:rsidRPr="00C82BFF" w:rsidDel="00D4007E">
                <w:rPr>
                  <w:color w:val="000000"/>
                  <w:sz w:val="18"/>
                  <w:szCs w:val="18"/>
                  <w:lang w:eastAsia="ru-RU"/>
                </w:rPr>
                <w:delText>125</w:delText>
              </w:r>
            </w:del>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2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del w:id="3028" w:author="Зайцев Павел Борисович" w:date="2020-12-09T12:11:00Z">
              <w:r w:rsidDel="00D4007E">
                <w:rPr>
                  <w:color w:val="000000"/>
                  <w:sz w:val="18"/>
                  <w:szCs w:val="18"/>
                  <w:lang w:eastAsia="ru-RU"/>
                </w:rPr>
                <w:delText>04</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03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5" w:author="Зайцев Павел Борисович" w:date="2020-12-09T12:11:00Z">
              <w:r w:rsidRPr="00C82BFF" w:rsidDel="00D4007E">
                <w:rPr>
                  <w:color w:val="000000"/>
                  <w:sz w:val="18"/>
                  <w:szCs w:val="18"/>
                  <w:lang w:eastAsia="ru-RU"/>
                </w:rPr>
                <w:delText>125</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8" w:author="Зайцев Павел Борисович" w:date="2020-12-09T12:11:00Z">
              <w:r w:rsidRPr="00C82BFF"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04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5" w:author="Зайцев Павел Борисович" w:date="2020-12-09T12:11:00Z">
              <w:r w:rsidRPr="00C82BFF" w:rsidDel="00D4007E">
                <w:rPr>
                  <w:color w:val="000000"/>
                  <w:sz w:val="18"/>
                  <w:szCs w:val="18"/>
                  <w:lang w:eastAsia="ru-RU"/>
                </w:rPr>
                <w:delText>126</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49" w:author="Зайцев Павел Борисович" w:date="2020-12-09T12:11:00Z">
              <w:r w:rsidRPr="00C82BFF"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05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5" w:author="Зайцев Павел Борисович" w:date="2020-12-09T12:11:00Z">
              <w:r w:rsidRPr="00C82BFF" w:rsidDel="00D4007E">
                <w:rPr>
                  <w:color w:val="000000"/>
                  <w:sz w:val="18"/>
                  <w:szCs w:val="18"/>
                  <w:lang w:eastAsia="ru-RU"/>
                </w:rPr>
                <w:delText>127</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8" w:author="Зайцев Павел Борисович" w:date="2020-12-09T12:11:00Z">
              <w:r w:rsidRPr="00C82BFF" w:rsidDel="00D4007E">
                <w:rPr>
                  <w:color w:val="000000"/>
                  <w:sz w:val="18"/>
                  <w:szCs w:val="18"/>
                  <w:lang w:eastAsia="ru-RU"/>
                </w:rPr>
                <w:delText>07</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59" w:author="Зайцев Павел Борисович" w:date="2020-12-09T12:11:00Z">
              <w:r w:rsidRPr="00C82BFF" w:rsidDel="00D4007E">
                <w:rPr>
                  <w:color w:val="000000"/>
                  <w:sz w:val="18"/>
                  <w:szCs w:val="18"/>
                  <w:lang w:eastAsia="ru-RU"/>
                </w:rPr>
                <w:delText>011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06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65" w:author="Зайцев Павел Борисович" w:date="2020-12-09T12:11:00Z">
              <w:r w:rsidRPr="00C82BFF" w:rsidDel="00D4007E">
                <w:rPr>
                  <w:color w:val="000000"/>
                  <w:sz w:val="18"/>
                  <w:szCs w:val="18"/>
                  <w:lang w:eastAsia="ru-RU"/>
                </w:rPr>
                <w:delText>127</w:delText>
              </w:r>
            </w:del>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6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67" w:author="Зайцев Павел Борисович" w:date="2020-12-09T12:11:00Z">
              <w:r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68" w:author="Зайцев Павел Борисович" w:date="2020-12-09T12:11:00Z">
              <w:r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69" w:author="Зайцев Павел Борисович" w:date="2020-12-09T12:11:00Z">
              <w:r w:rsidDel="00D4007E">
                <w:rPr>
                  <w:color w:val="000000"/>
                  <w:sz w:val="18"/>
                  <w:szCs w:val="18"/>
                  <w:lang w:eastAsia="ru-RU"/>
                </w:rPr>
                <w:delText>014</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7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7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del w:id="3072" w:author="Зайцев Павел Борисович" w:date="2020-12-09T12:11:00Z">
              <w:r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7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7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75" w:author="Зайцев Павел Борисович" w:date="2020-12-09T12:11:00Z">
              <w:r w:rsidDel="00D4007E">
                <w:rPr>
                  <w:color w:val="000000"/>
                  <w:sz w:val="18"/>
                  <w:szCs w:val="18"/>
                  <w:lang w:eastAsia="ru-RU"/>
                </w:rPr>
                <w:delText>126</w:delText>
              </w:r>
            </w:del>
          </w:p>
        </w:tc>
      </w:tr>
      <w:tr w:rsidR="00C449E7"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7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C449E7" w:rsidRPr="00C82BFF" w:rsidRDefault="00C449E7" w:rsidP="00C449E7">
            <w:pPr>
              <w:suppressAutoHyphens w:val="0"/>
              <w:jc w:val="center"/>
              <w:rPr>
                <w:color w:val="000000"/>
                <w:sz w:val="18"/>
                <w:szCs w:val="18"/>
                <w:lang w:eastAsia="ru-RU"/>
              </w:rPr>
            </w:pPr>
            <w:del w:id="3078"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8</w:delText>
              </w:r>
            </w:del>
          </w:p>
        </w:tc>
        <w:tc>
          <w:tcPr>
            <w:tcW w:w="1420" w:type="dxa"/>
            <w:tcBorders>
              <w:top w:val="nil"/>
              <w:left w:val="nil"/>
              <w:bottom w:val="single" w:sz="4" w:space="0" w:color="auto"/>
              <w:right w:val="single" w:sz="4" w:space="0" w:color="auto"/>
            </w:tcBorders>
            <w:shd w:val="clear" w:color="auto" w:fill="auto"/>
            <w:noWrap/>
            <w:vAlign w:val="center"/>
          </w:tcPr>
          <w:p w:rsidR="00C449E7" w:rsidRPr="00C82BFF" w:rsidRDefault="00C449E7" w:rsidP="00C449E7">
            <w:pPr>
              <w:suppressAutoHyphens w:val="0"/>
              <w:jc w:val="center"/>
              <w:rPr>
                <w:color w:val="000000"/>
                <w:sz w:val="18"/>
                <w:szCs w:val="18"/>
                <w:lang w:eastAsia="ru-RU"/>
              </w:rPr>
            </w:pPr>
            <w:del w:id="3079" w:author="Зайцев Павел Борисович" w:date="2020-12-09T12:11:00Z">
              <w:r w:rsidRPr="00C82BFF" w:rsidDel="00D4007E">
                <w:rPr>
                  <w:color w:val="000000"/>
                  <w:sz w:val="18"/>
                  <w:szCs w:val="18"/>
                  <w:lang w:eastAsia="ru-RU"/>
                </w:rPr>
                <w:delText>01</w:delText>
              </w:r>
              <w:r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C449E7" w:rsidRPr="00C82BFF" w:rsidRDefault="00C449E7" w:rsidP="009F6683">
            <w:pPr>
              <w:suppressAutoHyphens w:val="0"/>
              <w:jc w:val="center"/>
              <w:rPr>
                <w:color w:val="000000"/>
                <w:sz w:val="18"/>
                <w:szCs w:val="18"/>
                <w:lang w:eastAsia="ru-RU"/>
              </w:rPr>
            </w:pPr>
            <w:del w:id="308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C449E7" w:rsidRPr="00C82BFF" w:rsidRDefault="00C449E7" w:rsidP="009F6683">
            <w:pPr>
              <w:suppressAutoHyphens w:val="0"/>
              <w:jc w:val="center"/>
              <w:rPr>
                <w:color w:val="000000"/>
                <w:sz w:val="18"/>
                <w:szCs w:val="18"/>
                <w:lang w:eastAsia="ru-RU"/>
              </w:rPr>
            </w:pPr>
            <w:del w:id="3085" w:author="Зайцев Павел Борисович" w:date="2020-12-09T12:11:00Z">
              <w:r w:rsidRPr="00C82BFF" w:rsidDel="00D4007E">
                <w:rPr>
                  <w:color w:val="000000"/>
                  <w:sz w:val="18"/>
                  <w:szCs w:val="18"/>
                  <w:lang w:eastAsia="ru-RU"/>
                </w:rPr>
                <w:delText>127</w:delText>
              </w:r>
            </w:del>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8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87" w:author="Зайцев Павел Борисович" w:date="2020-12-09T12:11:00Z">
              <w:r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88" w:author="Зайцев Павел Борисович" w:date="2020-12-09T12:11:00Z">
              <w:r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89" w:author="Зайцев Павел Борисович" w:date="2020-12-09T12:11:00Z">
              <w:r w:rsidDel="00D4007E">
                <w:rPr>
                  <w:color w:val="000000"/>
                  <w:sz w:val="18"/>
                  <w:szCs w:val="18"/>
                  <w:lang w:eastAsia="ru-RU"/>
                </w:rPr>
                <w:delText>014</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9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9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del w:id="3092" w:author="Зайцев Павел Борисович" w:date="2020-12-09T12:11:00Z">
              <w:r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9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9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095" w:author="Зайцев Павел Борисович" w:date="2020-12-09T12:11:00Z">
              <w:r w:rsidDel="00D4007E">
                <w:rPr>
                  <w:color w:val="000000"/>
                  <w:sz w:val="18"/>
                  <w:szCs w:val="18"/>
                  <w:lang w:eastAsia="ru-RU"/>
                </w:rPr>
                <w:delText>127</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9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98" w:author="Зайцев Павел Борисович" w:date="2020-12-09T12:11:00Z">
              <w:r w:rsidRPr="00C82BFF"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0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0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5" w:author="Зайцев Павел Борисович" w:date="2020-12-09T12:11:00Z">
              <w:r w:rsidRPr="00C82BFF" w:rsidDel="00D4007E">
                <w:rPr>
                  <w:color w:val="000000"/>
                  <w:sz w:val="18"/>
                  <w:szCs w:val="18"/>
                  <w:lang w:eastAsia="ru-RU"/>
                </w:rPr>
                <w:delText>128</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1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5" w:author="Зайцев Павел Борисович" w:date="2020-12-09T12:11:00Z">
              <w:r w:rsidRPr="00C82BFF" w:rsidDel="00D4007E">
                <w:rPr>
                  <w:color w:val="000000"/>
                  <w:sz w:val="18"/>
                  <w:szCs w:val="18"/>
                  <w:lang w:eastAsia="ru-RU"/>
                </w:rPr>
                <w:delText>129</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7" w:author="Зайцев Павел Борисович" w:date="2020-12-09T12:11:00Z">
              <w:r w:rsidRPr="00C82BFF" w:rsidDel="00D4007E">
                <w:rPr>
                  <w:color w:val="000000"/>
                  <w:sz w:val="18"/>
                  <w:szCs w:val="18"/>
                  <w:lang w:eastAsia="ru-RU"/>
                </w:rPr>
                <w:delText>12</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2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25" w:author="Зайцев Павел Борисович" w:date="2020-12-09T12:11:00Z">
              <w:r w:rsidRPr="00C82BFF" w:rsidDel="00D4007E">
                <w:rPr>
                  <w:color w:val="000000"/>
                  <w:sz w:val="18"/>
                  <w:szCs w:val="18"/>
                  <w:lang w:eastAsia="ru-RU"/>
                </w:rPr>
                <w:delText>129</w:delText>
              </w:r>
            </w:del>
          </w:p>
        </w:tc>
      </w:tr>
      <w:tr w:rsidR="00874B4A"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2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874B4A" w:rsidRDefault="00874B4A" w:rsidP="00874B4A">
            <w:pPr>
              <w:suppressAutoHyphens w:val="0"/>
              <w:jc w:val="center"/>
              <w:rPr>
                <w:color w:val="000000"/>
                <w:sz w:val="18"/>
                <w:szCs w:val="18"/>
                <w:lang w:val="en-US" w:eastAsia="ru-RU"/>
              </w:rPr>
            </w:pPr>
            <w:del w:id="3128" w:author="Зайцев Павел Борисович" w:date="2020-12-09T12:11:00Z">
              <w:r w:rsidDel="00D4007E">
                <w:rPr>
                  <w:color w:val="000000"/>
                  <w:sz w:val="18"/>
                  <w:szCs w:val="18"/>
                  <w:lang w:val="en-US"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29" w:author="Зайцев Павел Борисович" w:date="2020-12-09T12:11:00Z">
              <w:r w:rsidDel="00D4007E">
                <w:rPr>
                  <w:color w:val="000000"/>
                  <w:sz w:val="18"/>
                  <w:szCs w:val="18"/>
                  <w:lang w:eastAsia="ru-RU"/>
                </w:rPr>
                <w:delText>031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874B4A" w:rsidRPr="00C82BFF" w:rsidRDefault="00874B4A" w:rsidP="00874B4A">
            <w:pPr>
              <w:suppressAutoHyphens w:val="0"/>
              <w:jc w:val="center"/>
              <w:rPr>
                <w:color w:val="000000"/>
                <w:sz w:val="18"/>
                <w:szCs w:val="18"/>
                <w:lang w:eastAsia="ru-RU"/>
              </w:rPr>
            </w:pPr>
            <w:del w:id="313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874B4A" w:rsidRPr="00874B4A" w:rsidRDefault="00874B4A" w:rsidP="00874B4A">
            <w:pPr>
              <w:suppressAutoHyphens w:val="0"/>
              <w:jc w:val="center"/>
              <w:rPr>
                <w:color w:val="000000"/>
                <w:sz w:val="18"/>
                <w:szCs w:val="18"/>
                <w:lang w:val="en-US" w:eastAsia="ru-RU"/>
              </w:rPr>
            </w:pPr>
            <w:del w:id="3135" w:author="Зайцев Павел Борисович" w:date="2020-12-09T12:11:00Z">
              <w:r w:rsidRPr="00C82BFF" w:rsidDel="00D4007E">
                <w:rPr>
                  <w:color w:val="000000"/>
                  <w:sz w:val="18"/>
                  <w:szCs w:val="18"/>
                  <w:lang w:eastAsia="ru-RU"/>
                </w:rPr>
                <w:delText>12</w:delText>
              </w:r>
              <w:r w:rsidDel="00D4007E">
                <w:rPr>
                  <w:color w:val="000000"/>
                  <w:sz w:val="18"/>
                  <w:szCs w:val="18"/>
                  <w:lang w:val="en-US" w:eastAsia="ru-RU"/>
                </w:rPr>
                <w:delText>K</w:delText>
              </w:r>
            </w:del>
          </w:p>
        </w:tc>
      </w:tr>
      <w:tr w:rsidR="00874B4A"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874B4A" w:rsidRDefault="00874B4A" w:rsidP="00874B4A">
            <w:pPr>
              <w:suppressAutoHyphens w:val="0"/>
              <w:jc w:val="center"/>
              <w:rPr>
                <w:color w:val="000000"/>
                <w:sz w:val="18"/>
                <w:szCs w:val="18"/>
                <w:lang w:val="en-US" w:eastAsia="ru-RU"/>
              </w:rPr>
            </w:pPr>
            <w:del w:id="3138" w:author="Зайцев Павел Борисович" w:date="2020-12-09T12:11:00Z">
              <w:r w:rsidDel="00D4007E">
                <w:rPr>
                  <w:color w:val="000000"/>
                  <w:sz w:val="18"/>
                  <w:szCs w:val="18"/>
                  <w:lang w:val="en-US"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39" w:author="Зайцев Павел Борисович" w:date="2020-12-09T12:11:00Z">
              <w:r w:rsidDel="00D4007E">
                <w:rPr>
                  <w:color w:val="000000"/>
                  <w:sz w:val="18"/>
                  <w:szCs w:val="18"/>
                  <w:lang w:eastAsia="ru-RU"/>
                </w:rPr>
                <w:delText>041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874B4A" w:rsidRPr="00C82BFF" w:rsidRDefault="00874B4A" w:rsidP="00874B4A">
            <w:pPr>
              <w:suppressAutoHyphens w:val="0"/>
              <w:jc w:val="center"/>
              <w:rPr>
                <w:color w:val="000000"/>
                <w:sz w:val="18"/>
                <w:szCs w:val="18"/>
                <w:lang w:eastAsia="ru-RU"/>
              </w:rPr>
            </w:pPr>
            <w:del w:id="314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874B4A" w:rsidRPr="00C82BFF" w:rsidRDefault="00874B4A" w:rsidP="00874B4A">
            <w:pPr>
              <w:suppressAutoHyphens w:val="0"/>
              <w:jc w:val="center"/>
              <w:rPr>
                <w:color w:val="000000"/>
                <w:sz w:val="18"/>
                <w:szCs w:val="18"/>
                <w:lang w:eastAsia="ru-RU"/>
              </w:rPr>
            </w:pPr>
            <w:del w:id="31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874B4A" w:rsidRPr="00874B4A" w:rsidRDefault="00874B4A" w:rsidP="00874B4A">
            <w:pPr>
              <w:suppressAutoHyphens w:val="0"/>
              <w:jc w:val="center"/>
              <w:rPr>
                <w:color w:val="000000"/>
                <w:sz w:val="18"/>
                <w:szCs w:val="18"/>
                <w:lang w:eastAsia="ru-RU"/>
              </w:rPr>
            </w:pPr>
            <w:del w:id="3145" w:author="Зайцев Павел Борисович" w:date="2020-12-09T12:11:00Z">
              <w:r w:rsidRPr="00C82BFF" w:rsidDel="00D4007E">
                <w:rPr>
                  <w:color w:val="000000"/>
                  <w:sz w:val="18"/>
                  <w:szCs w:val="18"/>
                  <w:lang w:eastAsia="ru-RU"/>
                </w:rPr>
                <w:delText>12</w:delText>
              </w:r>
              <w:r w:rsidRPr="00874B4A" w:rsidDel="00D4007E">
                <w:rPr>
                  <w:color w:val="000000"/>
                  <w:sz w:val="18"/>
                  <w:szCs w:val="18"/>
                  <w:lang w:eastAsia="ru-RU"/>
                </w:rPr>
                <w:delText>K</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4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4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4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5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5" w:author="Зайцев Павел Борисович" w:date="2020-12-09T12:11:00Z">
              <w:r w:rsidRPr="00C82BFF" w:rsidDel="00D4007E">
                <w:rPr>
                  <w:color w:val="000000"/>
                  <w:sz w:val="18"/>
                  <w:szCs w:val="18"/>
                  <w:lang w:eastAsia="ru-RU"/>
                </w:rPr>
                <w:delText>131</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59" w:author="Зайцев Павел Борисович" w:date="2020-12-09T12:11:00Z">
              <w:r w:rsidRPr="00C82BFF" w:rsidDel="00D4007E">
                <w:rPr>
                  <w:color w:val="000000"/>
                  <w:sz w:val="18"/>
                  <w:szCs w:val="18"/>
                  <w:lang w:eastAsia="ru-RU"/>
                </w:rPr>
                <w:delText>170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6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5" w:author="Зайцев Павел Борисович" w:date="2020-12-09T12:11:00Z">
              <w:r w:rsidRPr="00C82BFF" w:rsidDel="00D4007E">
                <w:rPr>
                  <w:color w:val="000000"/>
                  <w:sz w:val="18"/>
                  <w:szCs w:val="18"/>
                  <w:lang w:eastAsia="ru-RU"/>
                </w:rPr>
                <w:delText>132</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6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7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5" w:author="Зайцев Павел Борисович" w:date="2020-12-09T12:11:00Z">
              <w:r w:rsidRPr="00C82BFF" w:rsidDel="00D4007E">
                <w:rPr>
                  <w:color w:val="000000"/>
                  <w:sz w:val="18"/>
                  <w:szCs w:val="18"/>
                  <w:lang w:eastAsia="ru-RU"/>
                </w:rPr>
                <w:delText>133</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8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5" w:author="Зайцев Павел Борисович" w:date="2020-12-09T12:11:00Z">
              <w:r w:rsidRPr="00C82BFF" w:rsidDel="00D4007E">
                <w:rPr>
                  <w:color w:val="000000"/>
                  <w:sz w:val="18"/>
                  <w:szCs w:val="18"/>
                  <w:lang w:eastAsia="ru-RU"/>
                </w:rPr>
                <w:delText>134</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89" w:author="Зайцев Павел Борисович" w:date="2020-12-09T12:11:00Z">
              <w:r w:rsidRPr="00C82BFF" w:rsidDel="00D4007E">
                <w:rPr>
                  <w:color w:val="000000"/>
                  <w:sz w:val="18"/>
                  <w:szCs w:val="18"/>
                  <w:lang w:eastAsia="ru-RU"/>
                </w:rPr>
                <w:delText>061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19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5" w:author="Зайцев Павел Борисович" w:date="2020-12-09T12:11:00Z">
              <w:r w:rsidRPr="00C82BFF" w:rsidDel="00D4007E">
                <w:rPr>
                  <w:color w:val="000000"/>
                  <w:sz w:val="18"/>
                  <w:szCs w:val="18"/>
                  <w:lang w:eastAsia="ru-RU"/>
                </w:rPr>
                <w:delText>135</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8" w:author="Зайцев Павел Борисович" w:date="2020-12-09T12:11:00Z">
              <w:r w:rsidRPr="00C82BFF" w:rsidDel="00D4007E">
                <w:rPr>
                  <w:color w:val="000000"/>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199" w:author="Зайцев Павел Борисович" w:date="2020-12-09T12:11:00Z">
              <w:r w:rsidRPr="00C82BFF" w:rsidDel="00D4007E">
                <w:rPr>
                  <w:color w:val="000000"/>
                  <w:sz w:val="18"/>
                  <w:szCs w:val="18"/>
                  <w:lang w:eastAsia="ru-RU"/>
                </w:rPr>
                <w:delText>991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202" w:author="Зайцев Павел Борисович" w:date="2020-12-09T12:11:00Z">
              <w:r w:rsidRPr="00C82BFF" w:rsidDel="00D4007E">
                <w:rPr>
                  <w:color w:val="000000"/>
                  <w:sz w:val="18"/>
                  <w:szCs w:val="18"/>
                  <w:lang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5" w:author="Зайцев Павел Борисович" w:date="2020-12-09T12:11:00Z">
              <w:r w:rsidRPr="00C82BFF" w:rsidDel="00D4007E">
                <w:rPr>
                  <w:color w:val="000000"/>
                  <w:sz w:val="18"/>
                  <w:szCs w:val="18"/>
                  <w:lang w:eastAsia="ru-RU"/>
                </w:rPr>
                <w:delText>135</w:delText>
              </w:r>
            </w:del>
          </w:p>
        </w:tc>
      </w:tr>
      <w:tr w:rsidR="00992A09"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0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DE69DF" w:rsidP="00DE69DF">
            <w:pPr>
              <w:suppressAutoHyphens w:val="0"/>
              <w:jc w:val="center"/>
              <w:rPr>
                <w:color w:val="000000"/>
                <w:sz w:val="18"/>
                <w:szCs w:val="18"/>
                <w:lang w:eastAsia="ru-RU"/>
              </w:rPr>
            </w:pPr>
            <w:del w:id="3208" w:author="Зайцев Павел Борисович" w:date="2020-12-09T12:11:00Z">
              <w:r w:rsidDel="00D4007E">
                <w:rPr>
                  <w:color w:val="000000"/>
                  <w:sz w:val="18"/>
                  <w:szCs w:val="18"/>
                  <w:lang w:eastAsia="ru-RU"/>
                </w:rPr>
                <w:delText>33</w:delText>
              </w:r>
            </w:del>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DE69DF" w:rsidP="00DE69DF">
            <w:pPr>
              <w:suppressAutoHyphens w:val="0"/>
              <w:jc w:val="center"/>
              <w:rPr>
                <w:color w:val="000000"/>
                <w:sz w:val="18"/>
                <w:szCs w:val="18"/>
                <w:lang w:eastAsia="ru-RU"/>
              </w:rPr>
            </w:pPr>
            <w:del w:id="320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del w:id="321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del w:id="3215" w:author="Зайцев Павел Борисович" w:date="2020-12-09T12:11:00Z">
              <w:r w:rsidRPr="00C82BFF" w:rsidDel="00D4007E">
                <w:rPr>
                  <w:color w:val="000000"/>
                  <w:sz w:val="18"/>
                  <w:szCs w:val="18"/>
                  <w:lang w:eastAsia="ru-RU"/>
                </w:rPr>
                <w:delText>141</w:delText>
              </w:r>
            </w:del>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1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18" w:author="Зайцев Павел Борисович" w:date="2020-12-09T12:11:00Z">
              <w:r w:rsidDel="00D4007E">
                <w:rPr>
                  <w:color w:val="000000"/>
                  <w:sz w:val="18"/>
                  <w:szCs w:val="18"/>
                  <w:lang w:eastAsia="ru-RU"/>
                </w:rPr>
                <w:delText>46</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1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22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5" w:author="Зайцев Павел Борисович" w:date="2020-12-09T12:11:00Z">
              <w:r w:rsidRPr="00C82BFF" w:rsidDel="00D4007E">
                <w:rPr>
                  <w:color w:val="000000"/>
                  <w:sz w:val="18"/>
                  <w:szCs w:val="18"/>
                  <w:lang w:eastAsia="ru-RU"/>
                </w:rPr>
                <w:delText>141</w:delText>
              </w:r>
            </w:del>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del w:id="3228" w:author="Зайцев Павел Борисович" w:date="2020-12-09T12:11:00Z">
              <w:r w:rsidDel="00D4007E">
                <w:rPr>
                  <w:color w:val="000000"/>
                  <w:sz w:val="18"/>
                  <w:szCs w:val="18"/>
                  <w:lang w:eastAsia="ru-RU"/>
                </w:rPr>
                <w:delText>90</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2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23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3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35" w:author="Зайцев Павел Борисович" w:date="2020-12-09T12:11:00Z">
              <w:r w:rsidRPr="00C82BFF" w:rsidDel="00D4007E">
                <w:rPr>
                  <w:color w:val="000000"/>
                  <w:sz w:val="18"/>
                  <w:szCs w:val="18"/>
                  <w:lang w:eastAsia="ru-RU"/>
                </w:rPr>
                <w:delText>141</w:delText>
              </w:r>
            </w:del>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3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37" w:author="Зайцев Павел Борисович" w:date="2020-12-09T12:11:00Z">
              <w:r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Default="003F4B5A" w:rsidP="00DE69DF">
            <w:pPr>
              <w:suppressAutoHyphens w:val="0"/>
              <w:jc w:val="center"/>
              <w:rPr>
                <w:color w:val="000000"/>
                <w:sz w:val="18"/>
                <w:szCs w:val="18"/>
                <w:lang w:eastAsia="ru-RU"/>
              </w:rPr>
            </w:pPr>
            <w:del w:id="3238" w:author="Зайцев Павел Борисович" w:date="2020-12-09T12:11:00Z">
              <w:r w:rsidDel="00D4007E">
                <w:rPr>
                  <w:color w:val="000000"/>
                  <w:sz w:val="18"/>
                  <w:szCs w:val="18"/>
                  <w:lang w:eastAsia="ru-RU"/>
                </w:rPr>
                <w:delText>90</w:delText>
              </w:r>
            </w:del>
          </w:p>
        </w:tc>
        <w:tc>
          <w:tcPr>
            <w:tcW w:w="1420" w:type="dxa"/>
            <w:tcBorders>
              <w:top w:val="nil"/>
              <w:left w:val="nil"/>
              <w:bottom w:val="single" w:sz="4" w:space="0" w:color="auto"/>
              <w:right w:val="single" w:sz="4" w:space="0" w:color="auto"/>
            </w:tcBorders>
            <w:shd w:val="clear" w:color="auto" w:fill="auto"/>
            <w:noWrap/>
            <w:vAlign w:val="center"/>
          </w:tcPr>
          <w:p w:rsidR="003F4B5A" w:rsidRDefault="003F4B5A" w:rsidP="00C82BFF">
            <w:pPr>
              <w:suppressAutoHyphens w:val="0"/>
              <w:jc w:val="center"/>
              <w:rPr>
                <w:color w:val="000000"/>
                <w:sz w:val="18"/>
                <w:szCs w:val="18"/>
                <w:lang w:eastAsia="ru-RU"/>
              </w:rPr>
            </w:pPr>
            <w:del w:id="323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4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4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del w:id="324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4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4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del w:id="3245" w:author="Зайцев Павел Борисович" w:date="2020-12-09T12:11:00Z">
              <w:r w:rsidDel="00D4007E">
                <w:rPr>
                  <w:color w:val="000000"/>
                  <w:sz w:val="18"/>
                  <w:szCs w:val="18"/>
                  <w:lang w:eastAsia="ru-RU"/>
                </w:rPr>
                <w:delText>142**</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4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del w:id="3248" w:author="Зайцев Павел Борисович" w:date="2020-12-09T12:11:00Z">
              <w:r w:rsidDel="00D4007E">
                <w:rPr>
                  <w:color w:val="000000"/>
                  <w:sz w:val="18"/>
                  <w:szCs w:val="18"/>
                  <w:lang w:eastAsia="ru-RU"/>
                </w:rPr>
                <w:delText>42</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4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25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5" w:author="Зайцев Павел Борисович" w:date="2020-12-09T12:11:00Z">
              <w:r w:rsidRPr="00C82BFF" w:rsidDel="00D4007E">
                <w:rPr>
                  <w:color w:val="000000"/>
                  <w:sz w:val="18"/>
                  <w:szCs w:val="18"/>
                  <w:lang w:eastAsia="ru-RU"/>
                </w:rPr>
                <w:delText>142</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9050CB" w:rsidP="00C82BFF">
            <w:pPr>
              <w:suppressAutoHyphens w:val="0"/>
              <w:jc w:val="center"/>
              <w:rPr>
                <w:color w:val="000000"/>
                <w:sz w:val="18"/>
                <w:szCs w:val="18"/>
                <w:lang w:eastAsia="ru-RU"/>
              </w:rPr>
            </w:pPr>
            <w:del w:id="3258" w:author="Зайцев Павел Борисович" w:date="2020-12-09T12:11:00Z">
              <w:r w:rsidDel="00D4007E">
                <w:rPr>
                  <w:color w:val="000000"/>
                  <w:sz w:val="18"/>
                  <w:szCs w:val="18"/>
                  <w:lang w:eastAsia="ru-RU"/>
                </w:rPr>
                <w:delText>23</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26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65" w:author="Зайцев Павел Борисович" w:date="2020-12-09T12:11:00Z">
              <w:r w:rsidRPr="00C82BFF" w:rsidDel="00D4007E">
                <w:rPr>
                  <w:color w:val="000000"/>
                  <w:sz w:val="18"/>
                  <w:szCs w:val="18"/>
                  <w:lang w:eastAsia="ru-RU"/>
                </w:rPr>
                <w:delText>143</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6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68" w:author="Зайцев Павел Борисович" w:date="2020-12-09T12:11:00Z">
              <w:r w:rsidDel="00D4007E">
                <w:rPr>
                  <w:color w:val="000000"/>
                  <w:sz w:val="18"/>
                  <w:szCs w:val="18"/>
                  <w:lang w:eastAsia="ru-RU"/>
                </w:rPr>
                <w:delText>24</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6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27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5" w:author="Зайцев Павел Борисович" w:date="2020-12-09T12:11:00Z">
              <w:r w:rsidRPr="00C82BFF" w:rsidDel="00D4007E">
                <w:rPr>
                  <w:color w:val="000000"/>
                  <w:sz w:val="18"/>
                  <w:szCs w:val="18"/>
                  <w:lang w:eastAsia="ru-RU"/>
                </w:rPr>
                <w:delText>143</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8" w:author="Зайцев Павел Борисович" w:date="2020-12-09T12:11:00Z">
              <w:r w:rsidDel="00D4007E">
                <w:rPr>
                  <w:color w:val="000000"/>
                  <w:sz w:val="18"/>
                  <w:szCs w:val="18"/>
                  <w:lang w:eastAsia="ru-RU"/>
                </w:rPr>
                <w:delText>48</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7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28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85" w:author="Зайцев Павел Борисович" w:date="2020-12-09T12:11:00Z">
              <w:r w:rsidRPr="00C82BFF" w:rsidDel="00D4007E">
                <w:rPr>
                  <w:color w:val="000000"/>
                  <w:sz w:val="18"/>
                  <w:szCs w:val="18"/>
                  <w:lang w:eastAsia="ru-RU"/>
                </w:rPr>
                <w:delText>143</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8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9050CB" w:rsidP="00C82BFF">
            <w:pPr>
              <w:suppressAutoHyphens w:val="0"/>
              <w:jc w:val="center"/>
              <w:rPr>
                <w:color w:val="000000"/>
                <w:sz w:val="18"/>
                <w:szCs w:val="18"/>
                <w:lang w:eastAsia="ru-RU"/>
              </w:rPr>
            </w:pPr>
            <w:del w:id="3288" w:author="Зайцев Павел Борисович" w:date="2020-12-09T12:11:00Z">
              <w:r w:rsidDel="00D4007E">
                <w:rPr>
                  <w:color w:val="000000"/>
                  <w:sz w:val="18"/>
                  <w:szCs w:val="18"/>
                  <w:lang w:eastAsia="ru-RU"/>
                </w:rPr>
                <w:delText>21</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9050CB" w:rsidP="00C82BFF">
            <w:pPr>
              <w:suppressAutoHyphens w:val="0"/>
              <w:jc w:val="center"/>
              <w:rPr>
                <w:color w:val="000000"/>
                <w:sz w:val="18"/>
                <w:szCs w:val="18"/>
                <w:lang w:eastAsia="ru-RU"/>
              </w:rPr>
            </w:pPr>
            <w:del w:id="328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29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295" w:author="Зайцев Павел Борисович" w:date="2020-12-09T12:11:00Z">
              <w:r w:rsidRPr="00C82BFF" w:rsidDel="00D4007E">
                <w:rPr>
                  <w:color w:val="000000"/>
                  <w:sz w:val="18"/>
                  <w:szCs w:val="18"/>
                  <w:lang w:eastAsia="ru-RU"/>
                </w:rPr>
                <w:delText>144</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9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98" w:author="Зайцев Павел Борисович" w:date="2020-12-09T12:11:00Z">
              <w:r w:rsidDel="00D4007E">
                <w:rPr>
                  <w:color w:val="000000"/>
                  <w:sz w:val="18"/>
                  <w:szCs w:val="18"/>
                  <w:lang w:eastAsia="ru-RU"/>
                </w:rPr>
                <w:delText>22</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29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30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5" w:author="Зайцев Павел Борисович" w:date="2020-12-09T12:11:00Z">
              <w:r w:rsidRPr="00C82BFF" w:rsidDel="00D4007E">
                <w:rPr>
                  <w:color w:val="000000"/>
                  <w:sz w:val="18"/>
                  <w:szCs w:val="18"/>
                  <w:lang w:eastAsia="ru-RU"/>
                </w:rPr>
                <w:delText>144</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8" w:author="Зайцев Павел Борисович" w:date="2020-12-09T12:11:00Z">
              <w:r w:rsidDel="00D4007E">
                <w:rPr>
                  <w:color w:val="000000"/>
                  <w:sz w:val="18"/>
                  <w:szCs w:val="18"/>
                  <w:lang w:eastAsia="ru-RU"/>
                </w:rPr>
                <w:delText>30</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0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31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5" w:author="Зайцев Павел Борисович" w:date="2020-12-09T12:11:00Z">
              <w:r w:rsidRPr="00C82BFF" w:rsidDel="00D4007E">
                <w:rPr>
                  <w:color w:val="000000"/>
                  <w:sz w:val="18"/>
                  <w:szCs w:val="18"/>
                  <w:lang w:eastAsia="ru-RU"/>
                </w:rPr>
                <w:delText>144</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8" w:author="Зайцев Павел Борисович" w:date="2020-12-09T12:11:00Z">
              <w:r w:rsidDel="00D4007E">
                <w:rPr>
                  <w:color w:val="000000"/>
                  <w:sz w:val="18"/>
                  <w:szCs w:val="18"/>
                  <w:lang w:eastAsia="ru-RU"/>
                </w:rPr>
                <w:delText>31</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1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32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5" w:author="Зайцев Павел Борисович" w:date="2020-12-09T12:11:00Z">
              <w:r w:rsidRPr="00C82BFF" w:rsidDel="00D4007E">
                <w:rPr>
                  <w:color w:val="000000"/>
                  <w:sz w:val="18"/>
                  <w:szCs w:val="18"/>
                  <w:lang w:eastAsia="ru-RU"/>
                </w:rPr>
                <w:delText>144</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8" w:author="Зайцев Павел Борисович" w:date="2020-12-09T12:11:00Z">
              <w:r w:rsidDel="00D4007E">
                <w:rPr>
                  <w:color w:val="000000"/>
                  <w:sz w:val="18"/>
                  <w:szCs w:val="18"/>
                  <w:lang w:eastAsia="ru-RU"/>
                </w:rPr>
                <w:delText>37</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2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33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5" w:author="Зайцев Павел Борисович" w:date="2020-12-09T12:11:00Z">
              <w:r w:rsidRPr="00C82BFF" w:rsidDel="00D4007E">
                <w:rPr>
                  <w:color w:val="000000"/>
                  <w:sz w:val="18"/>
                  <w:szCs w:val="18"/>
                  <w:lang w:eastAsia="ru-RU"/>
                </w:rPr>
                <w:delText>144</w:delText>
              </w:r>
            </w:del>
          </w:p>
        </w:tc>
      </w:tr>
      <w:tr w:rsidR="009050CB"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8" w:author="Зайцев Павел Борисович" w:date="2020-12-09T12:11:00Z">
              <w:r w:rsidDel="00D4007E">
                <w:rPr>
                  <w:color w:val="000000"/>
                  <w:sz w:val="18"/>
                  <w:szCs w:val="18"/>
                  <w:lang w:eastAsia="ru-RU"/>
                </w:rPr>
                <w:delText>47</w:delText>
              </w:r>
            </w:del>
          </w:p>
        </w:tc>
        <w:tc>
          <w:tcPr>
            <w:tcW w:w="142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3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9050CB" w:rsidRPr="00C82BFF" w:rsidRDefault="009050CB" w:rsidP="009050CB">
            <w:pPr>
              <w:suppressAutoHyphens w:val="0"/>
              <w:jc w:val="center"/>
              <w:rPr>
                <w:color w:val="000000"/>
                <w:sz w:val="18"/>
                <w:szCs w:val="18"/>
                <w:lang w:eastAsia="ru-RU"/>
              </w:rPr>
            </w:pPr>
            <w:del w:id="334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9050CB" w:rsidRPr="00C82BFF" w:rsidRDefault="009050CB" w:rsidP="009050CB">
            <w:pPr>
              <w:suppressAutoHyphens w:val="0"/>
              <w:jc w:val="center"/>
              <w:rPr>
                <w:color w:val="000000"/>
                <w:sz w:val="18"/>
                <w:szCs w:val="18"/>
                <w:lang w:eastAsia="ru-RU"/>
              </w:rPr>
            </w:pPr>
            <w:del w:id="3345" w:author="Зайцев Павел Борисович" w:date="2020-12-09T12:11:00Z">
              <w:r w:rsidRPr="00C82BFF" w:rsidDel="00D4007E">
                <w:rPr>
                  <w:color w:val="000000"/>
                  <w:sz w:val="18"/>
                  <w:szCs w:val="18"/>
                  <w:lang w:eastAsia="ru-RU"/>
                </w:rPr>
                <w:delText>144</w:delText>
              </w:r>
            </w:del>
          </w:p>
        </w:tc>
      </w:tr>
      <w:tr w:rsidR="00D0272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47" w:author="Зайцев Павел Борисович" w:date="2020-12-09T12:11:00Z">
              <w:r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4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49" w:author="Зайцев Павел Борисович" w:date="2020-12-09T12:11:00Z">
              <w:r w:rsidDel="00D4007E">
                <w:rPr>
                  <w:color w:val="000000"/>
                  <w:sz w:val="18"/>
                  <w:szCs w:val="18"/>
                  <w:lang w:eastAsia="ru-RU"/>
                </w:rPr>
                <w:delText>060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35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55" w:author="Зайцев Павел Борисович" w:date="2020-12-09T12:11:00Z">
              <w:r w:rsidRPr="00C82BFF" w:rsidDel="00D4007E">
                <w:rPr>
                  <w:color w:val="000000"/>
                  <w:sz w:val="18"/>
                  <w:szCs w:val="18"/>
                  <w:lang w:eastAsia="ru-RU"/>
                </w:rPr>
                <w:delText>145</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57" w:author="Зайцев Павел Борисович" w:date="2020-12-09T12:11:00Z">
              <w:r w:rsidRPr="00C82BFF" w:rsidDel="00D4007E">
                <w:rPr>
                  <w:color w:val="000000"/>
                  <w:sz w:val="18"/>
                  <w:szCs w:val="18"/>
                  <w:lang w:eastAsia="ru-RU"/>
                </w:rPr>
                <w:delText>15</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5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36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5" w:author="Зайцев Павел Борисович" w:date="2020-12-09T12:11:00Z">
              <w:r w:rsidRPr="00C82BFF" w:rsidDel="00D4007E">
                <w:rPr>
                  <w:color w:val="000000"/>
                  <w:sz w:val="18"/>
                  <w:szCs w:val="18"/>
                  <w:lang w:eastAsia="ru-RU"/>
                </w:rPr>
                <w:delText>145</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6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37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5" w:author="Зайцев Павел Борисович" w:date="2020-12-09T12:11:00Z">
              <w:r w:rsidRPr="00C82BFF" w:rsidDel="00D4007E">
                <w:rPr>
                  <w:color w:val="000000"/>
                  <w:sz w:val="18"/>
                  <w:szCs w:val="18"/>
                  <w:lang w:eastAsia="ru-RU"/>
                </w:rPr>
                <w:delText>145</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79"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382" w:author="Зайцев Павел Борисович" w:date="2020-12-09T12:11:00Z">
              <w:r w:rsidRPr="00C82BFF"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5" w:author="Зайцев Павел Борисович" w:date="2020-12-09T12:11:00Z">
              <w:r w:rsidRPr="00C82BFF" w:rsidDel="00D4007E">
                <w:rPr>
                  <w:color w:val="000000"/>
                  <w:sz w:val="18"/>
                  <w:szCs w:val="18"/>
                  <w:lang w:eastAsia="ru-RU"/>
                </w:rPr>
                <w:delText>145</w:delText>
              </w:r>
            </w:del>
          </w:p>
        </w:tc>
      </w:tr>
      <w:tr w:rsidR="00DE69D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7" w:author="Зайцев Павел Борисович" w:date="2020-12-09T12:11:00Z">
              <w:r w:rsidRPr="00C82BFF" w:rsidDel="00D4007E">
                <w:rPr>
                  <w:color w:val="000000"/>
                  <w:sz w:val="18"/>
                  <w:szCs w:val="18"/>
                  <w:lang w:eastAsia="ru-RU"/>
                </w:rPr>
                <w:delText>02</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del w:id="33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del w:id="3395" w:author="Зайцев Павел Борисович" w:date="2020-12-09T12:11:00Z">
              <w:r w:rsidRPr="00C82BFF" w:rsidDel="00D4007E">
                <w:rPr>
                  <w:color w:val="000000"/>
                  <w:sz w:val="18"/>
                  <w:szCs w:val="18"/>
                  <w:lang w:eastAsia="ru-RU"/>
                </w:rPr>
                <w:delText>151</w:delText>
              </w:r>
            </w:del>
          </w:p>
        </w:tc>
      </w:tr>
      <w:tr w:rsidR="00D0272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9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9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39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40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05" w:author="Зайцев Павел Борисович" w:date="2020-12-09T12:11:00Z">
              <w:r w:rsidRPr="00C82BFF" w:rsidDel="00D4007E">
                <w:rPr>
                  <w:color w:val="000000"/>
                  <w:sz w:val="18"/>
                  <w:szCs w:val="18"/>
                  <w:lang w:eastAsia="ru-RU"/>
                </w:rPr>
                <w:delText>151</w:delText>
              </w:r>
            </w:del>
          </w:p>
        </w:tc>
      </w:tr>
      <w:tr w:rsidR="00297A2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07" w:author="Зайцев Павел Борисович" w:date="2020-12-09T12:11:00Z">
              <w:r w:rsidRPr="00C82BFF" w:rsidDel="00D4007E">
                <w:rPr>
                  <w:color w:val="000000"/>
                  <w:sz w:val="18"/>
                  <w:szCs w:val="18"/>
                  <w:lang w:eastAsia="ru-RU"/>
                </w:rPr>
                <w:delText>08</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0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del w:id="34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5" w:author="Зайцев Павел Борисович" w:date="2020-12-09T12:11:00Z">
              <w:r w:rsidRPr="00C82BFF" w:rsidDel="00D4007E">
                <w:rPr>
                  <w:color w:val="000000"/>
                  <w:sz w:val="18"/>
                  <w:szCs w:val="18"/>
                  <w:lang w:eastAsia="ru-RU"/>
                </w:rPr>
                <w:delText>151</w:delText>
              </w:r>
            </w:del>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7" w:author="Зайцев Павел Борисович" w:date="2020-12-09T12:11:00Z">
              <w:r w:rsidDel="00D4007E">
                <w:rPr>
                  <w:color w:val="000000"/>
                  <w:sz w:val="18"/>
                  <w:szCs w:val="18"/>
                  <w:lang w:eastAsia="ru-RU"/>
                </w:rPr>
                <w:delText>1</w:delText>
              </w:r>
              <w:r w:rsidRPr="00C82BFF" w:rsidDel="00D4007E">
                <w:rPr>
                  <w:color w:val="000000"/>
                  <w:sz w:val="18"/>
                  <w:szCs w:val="18"/>
                  <w:lang w:eastAsia="ru-RU"/>
                </w:rPr>
                <w:delText>8</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del w:id="34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5" w:author="Зайцев Павел Борисович" w:date="2020-12-09T12:11:00Z">
              <w:r w:rsidRPr="00C82BFF" w:rsidDel="00D4007E">
                <w:rPr>
                  <w:color w:val="000000"/>
                  <w:sz w:val="18"/>
                  <w:szCs w:val="18"/>
                  <w:lang w:eastAsia="ru-RU"/>
                </w:rPr>
                <w:delText>151</w:delText>
              </w:r>
            </w:del>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7" w:author="Зайцев Павел Борисович" w:date="2020-12-09T12:11:00Z">
              <w:r w:rsidDel="00D4007E">
                <w:rPr>
                  <w:color w:val="000000"/>
                  <w:sz w:val="18"/>
                  <w:szCs w:val="18"/>
                  <w:lang w:eastAsia="ru-RU"/>
                </w:rPr>
                <w:delText>19</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del w:id="34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5" w:author="Зайцев Павел Борисович" w:date="2020-12-09T12:11:00Z">
              <w:r w:rsidRPr="00C82BFF" w:rsidDel="00D4007E">
                <w:rPr>
                  <w:color w:val="000000"/>
                  <w:sz w:val="18"/>
                  <w:szCs w:val="18"/>
                  <w:lang w:eastAsia="ru-RU"/>
                </w:rPr>
                <w:delText>151</w:delText>
              </w:r>
            </w:del>
          </w:p>
        </w:tc>
      </w:tr>
      <w:tr w:rsidR="00297A2E"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del w:id="34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del w:id="3445" w:author="Зайцев Павел Борисович" w:date="2020-12-09T12:11:00Z">
              <w:r w:rsidRPr="00C82BFF" w:rsidDel="00D4007E">
                <w:rPr>
                  <w:color w:val="000000"/>
                  <w:sz w:val="18"/>
                  <w:szCs w:val="18"/>
                  <w:lang w:eastAsia="ru-RU"/>
                </w:rPr>
                <w:delText>153</w:delText>
              </w:r>
            </w:del>
          </w:p>
        </w:tc>
      </w:tr>
      <w:tr w:rsidR="00D0272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4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4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4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45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5" w:author="Зайцев Павел Борисович" w:date="2020-12-09T12:11:00Z">
              <w:r w:rsidRPr="00C82BFF" w:rsidDel="00D4007E">
                <w:rPr>
                  <w:color w:val="000000"/>
                  <w:sz w:val="18"/>
                  <w:szCs w:val="18"/>
                  <w:lang w:eastAsia="ru-RU"/>
                </w:rPr>
                <w:delText>153</w:delText>
              </w:r>
            </w:del>
          </w:p>
        </w:tc>
      </w:tr>
      <w:tr w:rsidR="00D0272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5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46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65" w:author="Зайцев Павел Борисович" w:date="2020-12-09T12:11:00Z">
              <w:r w:rsidRPr="00C82BFF" w:rsidDel="00D4007E">
                <w:rPr>
                  <w:color w:val="000000"/>
                  <w:sz w:val="18"/>
                  <w:szCs w:val="18"/>
                  <w:lang w:eastAsia="ru-RU"/>
                </w:rPr>
                <w:delText>153</w:delText>
              </w:r>
            </w:del>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66" w:author="Зайцев Павел Борисович" w:date="2020-12-09T12:11:00Z">
              <w:r w:rsidRPr="00C82BFF" w:rsidDel="00D4007E">
                <w:rPr>
                  <w:color w:val="000000"/>
                  <w:sz w:val="18"/>
                  <w:szCs w:val="18"/>
                  <w:lang w:eastAsia="ru-RU"/>
                </w:rPr>
                <w:lastRenderedPageBreak/>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6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6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6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4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5" w:author="Зайцев Павел Борисович" w:date="2020-12-09T12:11:00Z">
              <w:r w:rsidRPr="00C82BFF" w:rsidDel="00D4007E">
                <w:rPr>
                  <w:color w:val="000000"/>
                  <w:sz w:val="18"/>
                  <w:szCs w:val="18"/>
                  <w:lang w:eastAsia="ru-RU"/>
                </w:rPr>
                <w:delText>153</w:delText>
              </w:r>
            </w:del>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del w:id="347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4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8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485" w:author="Зайцев Павел Борисович" w:date="2020-12-09T12:11:00Z">
              <w:r w:rsidRPr="00C82BFF" w:rsidDel="00D4007E">
                <w:rPr>
                  <w:color w:val="000000"/>
                  <w:sz w:val="18"/>
                  <w:szCs w:val="18"/>
                  <w:lang w:eastAsia="ru-RU"/>
                </w:rPr>
                <w:delText>153</w:delText>
              </w:r>
            </w:del>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8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88" w:author="Зайцев Павел Борисович" w:date="2020-12-09T12:11:00Z">
              <w:r w:rsidDel="00D4007E">
                <w:rPr>
                  <w:color w:val="000000"/>
                  <w:sz w:val="18"/>
                  <w:szCs w:val="18"/>
                  <w:lang w:eastAsia="ru-RU"/>
                </w:rPr>
                <w:delText>25</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89" w:author="Зайцев Павел Борисович" w:date="2020-12-09T12:11:00Z">
              <w:r w:rsidDel="00D4007E">
                <w:rPr>
                  <w:color w:val="000000"/>
                  <w:sz w:val="18"/>
                  <w:szCs w:val="18"/>
                  <w:lang w:eastAsia="ru-RU"/>
                </w:rPr>
                <w:delText>032</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4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9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495" w:author="Зайцев Павел Борисович" w:date="2020-12-09T12:11:00Z">
              <w:r w:rsidRPr="00C82BFF" w:rsidDel="00D4007E">
                <w:rPr>
                  <w:color w:val="000000"/>
                  <w:sz w:val="18"/>
                  <w:szCs w:val="18"/>
                  <w:lang w:eastAsia="ru-RU"/>
                </w:rPr>
                <w:delText>153</w:delText>
              </w:r>
            </w:del>
          </w:p>
        </w:tc>
      </w:tr>
      <w:tr w:rsidR="00FF4B77" w:rsidRPr="00C82BFF" w:rsidTr="00FF4B7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4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49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49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49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5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5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7E2201">
            <w:pPr>
              <w:suppressAutoHyphens w:val="0"/>
              <w:jc w:val="center"/>
              <w:rPr>
                <w:color w:val="000000"/>
                <w:sz w:val="18"/>
                <w:szCs w:val="18"/>
                <w:lang w:eastAsia="ru-RU"/>
              </w:rPr>
            </w:pPr>
            <w:del w:id="350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5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del w:id="350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color w:val="000000"/>
                <w:sz w:val="18"/>
                <w:szCs w:val="18"/>
                <w:lang w:eastAsia="ru-RU"/>
              </w:rPr>
            </w:pPr>
            <w:del w:id="3505" w:author="Зайцев Павел Борисович" w:date="2020-12-09T12:11:00Z">
              <w:r w:rsidRPr="00C82BFF" w:rsidDel="00D4007E">
                <w:rPr>
                  <w:color w:val="000000"/>
                  <w:sz w:val="18"/>
                  <w:szCs w:val="18"/>
                  <w:lang w:eastAsia="ru-RU"/>
                </w:rPr>
                <w:delText>15</w:delText>
              </w:r>
              <w:r w:rsidDel="00D4007E">
                <w:rPr>
                  <w:color w:val="000000"/>
                  <w:sz w:val="18"/>
                  <w:szCs w:val="18"/>
                  <w:lang w:eastAsia="ru-RU"/>
                </w:rPr>
                <w:delText>4</w:delText>
              </w:r>
            </w:del>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903F2" w:rsidP="00D903F2">
            <w:pPr>
              <w:suppressAutoHyphens w:val="0"/>
              <w:jc w:val="center"/>
              <w:rPr>
                <w:color w:val="000000"/>
                <w:sz w:val="18"/>
                <w:szCs w:val="18"/>
                <w:lang w:eastAsia="ru-RU"/>
              </w:rPr>
            </w:pPr>
            <w:del w:id="3506" w:author="Зайцев Павел Борисович" w:date="2020-12-09T12:11:00Z">
              <w:r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0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0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331F13">
            <w:pPr>
              <w:suppressAutoHyphens w:val="0"/>
              <w:jc w:val="center"/>
              <w:rPr>
                <w:color w:val="000000"/>
                <w:sz w:val="18"/>
                <w:szCs w:val="18"/>
                <w:lang w:eastAsia="ru-RU"/>
              </w:rPr>
            </w:pPr>
            <w:del w:id="3509" w:author="Зайцев Павел Борисович" w:date="2020-12-09T12:11:00Z">
              <w:r w:rsidDel="00D4007E">
                <w:rPr>
                  <w:color w:val="000000"/>
                  <w:sz w:val="18"/>
                  <w:szCs w:val="18"/>
                  <w:lang w:eastAsia="ru-RU"/>
                </w:rPr>
                <w:delText>0</w:delText>
              </w:r>
              <w:r w:rsidR="00331F13" w:rsidDel="00D4007E">
                <w:rPr>
                  <w:color w:val="000000"/>
                  <w:sz w:val="18"/>
                  <w:szCs w:val="18"/>
                  <w:lang w:eastAsia="ru-RU"/>
                </w:rPr>
                <w:delText>3</w:delText>
              </w:r>
              <w:r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5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5" w:author="Зайцев Павел Борисович" w:date="2020-12-09T12:11:00Z">
              <w:r w:rsidRPr="00C82BFF" w:rsidDel="00D4007E">
                <w:rPr>
                  <w:color w:val="000000"/>
                  <w:sz w:val="18"/>
                  <w:szCs w:val="18"/>
                  <w:lang w:eastAsia="ru-RU"/>
                </w:rPr>
                <w:delText>15</w:delText>
              </w:r>
              <w:r w:rsidDel="00D4007E">
                <w:rPr>
                  <w:color w:val="000000"/>
                  <w:sz w:val="18"/>
                  <w:szCs w:val="18"/>
                  <w:lang w:eastAsia="ru-RU"/>
                </w:rPr>
                <w:delText>4</w:delText>
              </w:r>
            </w:del>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8" w:author="Зайцев Павел Борисович" w:date="2020-12-09T12:11:00Z">
              <w:r w:rsidDel="00D4007E">
                <w:rPr>
                  <w:color w:val="000000"/>
                  <w:sz w:val="18"/>
                  <w:szCs w:val="18"/>
                  <w:lang w:eastAsia="ru-RU"/>
                </w:rPr>
                <w:delText>25</w:delText>
              </w:r>
            </w:del>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1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del w:id="35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2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del w:id="3525" w:author="Зайцев Павел Борисович" w:date="2020-12-09T12:11:00Z">
              <w:r w:rsidRPr="00C82BFF" w:rsidDel="00D4007E">
                <w:rPr>
                  <w:color w:val="000000"/>
                  <w:sz w:val="18"/>
                  <w:szCs w:val="18"/>
                  <w:lang w:eastAsia="ru-RU"/>
                </w:rPr>
                <w:delText>15</w:delText>
              </w:r>
              <w:r w:rsidDel="00D4007E">
                <w:rPr>
                  <w:color w:val="000000"/>
                  <w:sz w:val="18"/>
                  <w:szCs w:val="18"/>
                  <w:lang w:eastAsia="ru-RU"/>
                </w:rPr>
                <w:delText>4</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27" w:author="Зайцев Павел Борисович" w:date="2020-12-09T12:11:00Z">
              <w:r w:rsidRPr="00C82BFF"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2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5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5" w:author="Зайцев Павел Борисович" w:date="2020-12-09T12:11:00Z">
              <w:r w:rsidRPr="00C82BFF" w:rsidDel="00D4007E">
                <w:rPr>
                  <w:color w:val="000000"/>
                  <w:sz w:val="18"/>
                  <w:szCs w:val="18"/>
                  <w:lang w:eastAsia="ru-RU"/>
                </w:rPr>
                <w:delText>155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5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45" w:author="Зайцев Павел Борисович" w:date="2020-12-09T12:11:00Z">
              <w:r w:rsidRPr="00C82BFF" w:rsidDel="00D4007E">
                <w:rPr>
                  <w:color w:val="000000"/>
                  <w:sz w:val="18"/>
                  <w:szCs w:val="18"/>
                  <w:lang w:eastAsia="ru-RU"/>
                </w:rPr>
                <w:delText>155</w:delText>
              </w:r>
            </w:del>
          </w:p>
        </w:tc>
      </w:tr>
      <w:tr w:rsidR="003173E3"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4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4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4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173E3" w:rsidRPr="00C82BFF" w:rsidRDefault="003173E3" w:rsidP="003173E3">
            <w:pPr>
              <w:suppressAutoHyphens w:val="0"/>
              <w:jc w:val="center"/>
              <w:rPr>
                <w:color w:val="000000"/>
                <w:sz w:val="18"/>
                <w:szCs w:val="18"/>
                <w:lang w:eastAsia="ru-RU"/>
              </w:rPr>
            </w:pPr>
            <w:del w:id="355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5" w:author="Зайцев Павел Борисович" w:date="2020-12-09T12:11:00Z">
              <w:r w:rsidRPr="00C82BFF" w:rsidDel="00D4007E">
                <w:rPr>
                  <w:color w:val="000000"/>
                  <w:sz w:val="18"/>
                  <w:szCs w:val="18"/>
                  <w:lang w:eastAsia="ru-RU"/>
                </w:rPr>
                <w:delText>155</w:delText>
              </w:r>
            </w:del>
          </w:p>
        </w:tc>
      </w:tr>
      <w:tr w:rsidR="003173E3"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59" w:author="Зайцев Павел Борисович" w:date="2020-12-09T12:11:00Z">
              <w:r w:rsidDel="00D4007E">
                <w:rPr>
                  <w:color w:val="000000"/>
                  <w:sz w:val="18"/>
                  <w:szCs w:val="18"/>
                  <w:lang w:eastAsia="ru-RU"/>
                </w:rPr>
                <w:delText>030</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173E3" w:rsidRPr="00C82BFF" w:rsidRDefault="003173E3" w:rsidP="003173E3">
            <w:pPr>
              <w:suppressAutoHyphens w:val="0"/>
              <w:jc w:val="center"/>
              <w:rPr>
                <w:color w:val="000000"/>
                <w:sz w:val="18"/>
                <w:szCs w:val="18"/>
                <w:lang w:eastAsia="ru-RU"/>
              </w:rPr>
            </w:pPr>
            <w:del w:id="356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5" w:author="Зайцев Павел Борисович" w:date="2020-12-09T12:11:00Z">
              <w:r w:rsidRPr="00C82BFF" w:rsidDel="00D4007E">
                <w:rPr>
                  <w:color w:val="000000"/>
                  <w:sz w:val="18"/>
                  <w:szCs w:val="18"/>
                  <w:lang w:eastAsia="ru-RU"/>
                </w:rPr>
                <w:delText>155</w:delText>
              </w:r>
            </w:del>
          </w:p>
        </w:tc>
      </w:tr>
      <w:tr w:rsidR="003173E3"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8" w:author="Зайцев Павел Борисович" w:date="2020-12-09T12:11:00Z">
              <w:r w:rsidDel="00D4007E">
                <w:rPr>
                  <w:color w:val="000000"/>
                  <w:sz w:val="18"/>
                  <w:szCs w:val="18"/>
                  <w:lang w:eastAsia="ru-RU"/>
                </w:rPr>
                <w:delText>25</w:delText>
              </w:r>
            </w:del>
          </w:p>
        </w:tc>
        <w:tc>
          <w:tcPr>
            <w:tcW w:w="142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6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173E3" w:rsidRPr="00C82BFF" w:rsidRDefault="003173E3" w:rsidP="003173E3">
            <w:pPr>
              <w:suppressAutoHyphens w:val="0"/>
              <w:jc w:val="center"/>
              <w:rPr>
                <w:color w:val="000000"/>
                <w:sz w:val="18"/>
                <w:szCs w:val="18"/>
                <w:lang w:eastAsia="ru-RU"/>
              </w:rPr>
            </w:pPr>
            <w:del w:id="35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173E3" w:rsidRPr="00C82BFF" w:rsidRDefault="003173E3" w:rsidP="003173E3">
            <w:pPr>
              <w:suppressAutoHyphens w:val="0"/>
              <w:jc w:val="center"/>
              <w:rPr>
                <w:color w:val="000000"/>
                <w:sz w:val="18"/>
                <w:szCs w:val="18"/>
                <w:lang w:eastAsia="ru-RU"/>
              </w:rPr>
            </w:pPr>
            <w:del w:id="3575" w:author="Зайцев Павел Борисович" w:date="2020-12-09T12:11:00Z">
              <w:r w:rsidRPr="00C82BFF" w:rsidDel="00D4007E">
                <w:rPr>
                  <w:color w:val="000000"/>
                  <w:sz w:val="18"/>
                  <w:szCs w:val="18"/>
                  <w:lang w:eastAsia="ru-RU"/>
                </w:rPr>
                <w:delText>155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77"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5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585" w:author="Зайцев Павел Борисович" w:date="2020-12-09T12:11:00Z">
              <w:r w:rsidRPr="00C82BFF" w:rsidDel="00D4007E">
                <w:rPr>
                  <w:color w:val="000000"/>
                  <w:sz w:val="18"/>
                  <w:szCs w:val="18"/>
                  <w:lang w:eastAsia="ru-RU"/>
                </w:rPr>
                <w:delText>158</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86" w:author="Зайцев Павел Борисович" w:date="2020-12-09T12:11:00Z">
              <w:r w:rsidRPr="00C82BFF" w:rsidDel="00D4007E">
                <w:rPr>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87" w:author="Зайцев Павел Борисович" w:date="2020-12-09T12:11:00Z">
              <w:r w:rsidRPr="00C82BFF" w:rsidDel="00D4007E">
                <w:rPr>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88" w:author="Зайцев Павел Борисович" w:date="2020-12-09T12:11:00Z">
              <w:r w:rsidRPr="00C82BFF" w:rsidDel="00D4007E">
                <w:rPr>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89" w:author="Зайцев Павел Борисович" w:date="2020-12-09T12:11:00Z">
              <w:r w:rsidRPr="00C82BFF" w:rsidDel="00D4007E">
                <w:rPr>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0" w:author="Зайцев Павел Борисович" w:date="2020-12-09T12:11:00Z">
              <w:r w:rsidRPr="00C82BFF" w:rsidDel="00D4007E">
                <w:rPr>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1" w:author="Зайцев Павел Борисович" w:date="2020-12-09T12:11:00Z">
              <w:r w:rsidRPr="00C82BFF" w:rsidDel="00D4007E">
                <w:rPr>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sz w:val="18"/>
                <w:szCs w:val="18"/>
                <w:lang w:eastAsia="ru-RU"/>
              </w:rPr>
            </w:pPr>
            <w:del w:id="3592" w:author="Зайцев Павел Борисович" w:date="2020-12-09T12:11:00Z">
              <w:r w:rsidRPr="00C82BFF" w:rsidDel="00D4007E">
                <w:rPr>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3" w:author="Зайцев Павел Борисович" w:date="2020-12-09T12:11:00Z">
              <w:r w:rsidRPr="00C82BFF" w:rsidDel="00D4007E">
                <w:rPr>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4" w:author="Зайцев Павел Борисович" w:date="2020-12-09T12:11:00Z">
              <w:r w:rsidRPr="00C82BFF" w:rsidDel="00D4007E">
                <w:rPr>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5" w:author="Зайцев Павел Борисович" w:date="2020-12-09T12:11:00Z">
              <w:r w:rsidRPr="00C82BFF" w:rsidDel="00D4007E">
                <w:rPr>
                  <w:sz w:val="18"/>
                  <w:szCs w:val="18"/>
                  <w:lang w:eastAsia="ru-RU"/>
                </w:rPr>
                <w:delText>159</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6" w:author="Зайцев Павел Борисович" w:date="2020-12-09T12:11:00Z">
              <w:r w:rsidRPr="00C82BFF" w:rsidDel="00D4007E">
                <w:rPr>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7" w:author="Зайцев Павел Борисович" w:date="2020-12-09T12:11:00Z">
              <w:r w:rsidRPr="00C82BFF" w:rsidDel="00D4007E">
                <w:rPr>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8" w:author="Зайцев Павел Борисович" w:date="2020-12-09T12:11:00Z">
              <w:r w:rsidRPr="00C82BFF" w:rsidDel="00D4007E">
                <w:rPr>
                  <w:sz w:val="18"/>
                  <w:szCs w:val="18"/>
                  <w:lang w:eastAsia="ru-RU"/>
                </w:rPr>
                <w:delText>02</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599" w:author="Зайцев Павел Борисович" w:date="2020-12-09T12:11:00Z">
              <w:r w:rsidRPr="00C82BFF" w:rsidDel="00D4007E">
                <w:rPr>
                  <w:sz w:val="18"/>
                  <w:szCs w:val="18"/>
                  <w:lang w:eastAsia="ru-RU"/>
                </w:rPr>
                <w:delText>100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600" w:author="Зайцев Павел Борисович" w:date="2020-12-09T12:11:00Z">
              <w:r w:rsidRPr="00C82BFF" w:rsidDel="00D4007E">
                <w:rPr>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601" w:author="Зайцев Павел Борисович" w:date="2020-12-09T12:11:00Z">
              <w:r w:rsidRPr="00C82BFF" w:rsidDel="00D4007E">
                <w:rPr>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sz w:val="18"/>
                <w:szCs w:val="18"/>
                <w:lang w:eastAsia="ru-RU"/>
              </w:rPr>
            </w:pPr>
            <w:del w:id="3602" w:author="Зайцев Павел Борисович" w:date="2020-12-09T12:11:00Z">
              <w:r w:rsidRPr="00C82BFF" w:rsidDel="00D4007E">
                <w:rPr>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603" w:author="Зайцев Павел Борисович" w:date="2020-12-09T12:11:00Z">
              <w:r w:rsidRPr="00C82BFF" w:rsidDel="00D4007E">
                <w:rPr>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604" w:author="Зайцев Павел Борисович" w:date="2020-12-09T12:11:00Z">
              <w:r w:rsidRPr="00C82BFF" w:rsidDel="00D4007E">
                <w:rPr>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sz w:val="18"/>
                <w:szCs w:val="18"/>
                <w:lang w:eastAsia="ru-RU"/>
              </w:rPr>
            </w:pPr>
            <w:del w:id="3605" w:author="Зайцев Павел Борисович" w:date="2020-12-09T12:11:00Z">
              <w:r w:rsidRPr="00C82BFF" w:rsidDel="00D4007E">
                <w:rPr>
                  <w:sz w:val="18"/>
                  <w:szCs w:val="18"/>
                  <w:lang w:eastAsia="ru-RU"/>
                </w:rPr>
                <w:delText>159</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07" w:author="Зайцев Павел Борисович" w:date="2020-12-09T12:11:00Z">
              <w:r w:rsidRPr="00C82BFF" w:rsidDel="00D4007E">
                <w:rPr>
                  <w:color w:val="000000"/>
                  <w:sz w:val="18"/>
                  <w:szCs w:val="18"/>
                  <w:lang w:eastAsia="ru-RU"/>
                </w:rPr>
                <w:delText>02</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0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0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6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5" w:author="Зайцев Павел Борисович" w:date="2020-12-09T12:11:00Z">
              <w:r w:rsidRPr="00C82BFF" w:rsidDel="00D4007E">
                <w:rPr>
                  <w:color w:val="000000"/>
                  <w:sz w:val="18"/>
                  <w:szCs w:val="18"/>
                  <w:lang w:eastAsia="ru-RU"/>
                </w:rPr>
                <w:delText>161</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1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18" w:author="Зайцев Павел Борисович" w:date="2020-12-09T12:11:00Z">
              <w:r w:rsidDel="00D4007E">
                <w:rPr>
                  <w:color w:val="000000"/>
                  <w:sz w:val="18"/>
                  <w:szCs w:val="18"/>
                  <w:lang w:eastAsia="ru-RU"/>
                </w:rPr>
                <w:delText>25</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19" w:author="Зайцев Павел Борисович" w:date="2020-12-09T12:11:00Z">
              <w:r w:rsidDel="00D4007E">
                <w:rPr>
                  <w:color w:val="000000"/>
                  <w:sz w:val="18"/>
                  <w:szCs w:val="18"/>
                  <w:lang w:eastAsia="ru-RU"/>
                </w:rPr>
                <w:delText>444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6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25" w:author="Зайцев Павел Борисович" w:date="2020-12-09T12:11:00Z">
              <w:r w:rsidRPr="00C82BFF" w:rsidDel="00D4007E">
                <w:rPr>
                  <w:color w:val="000000"/>
                  <w:sz w:val="18"/>
                  <w:szCs w:val="18"/>
                  <w:lang w:eastAsia="ru-RU"/>
                </w:rPr>
                <w:delText>161</w:delText>
              </w:r>
            </w:del>
          </w:p>
        </w:tc>
      </w:tr>
      <w:tr w:rsidR="001060C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1060CF" w:rsidRPr="00C82BFF" w:rsidRDefault="001060CF" w:rsidP="001060CF">
            <w:pPr>
              <w:suppressAutoHyphens w:val="0"/>
              <w:jc w:val="center"/>
              <w:rPr>
                <w:color w:val="000000"/>
                <w:sz w:val="18"/>
                <w:szCs w:val="18"/>
                <w:lang w:eastAsia="ru-RU"/>
              </w:rPr>
            </w:pPr>
            <w:del w:id="362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2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2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060CF" w:rsidRPr="00C82BFF" w:rsidRDefault="001060CF" w:rsidP="007E2201">
            <w:pPr>
              <w:suppressAutoHyphens w:val="0"/>
              <w:jc w:val="center"/>
              <w:rPr>
                <w:color w:val="000000"/>
                <w:sz w:val="18"/>
                <w:szCs w:val="18"/>
                <w:lang w:eastAsia="ru-RU"/>
              </w:rPr>
            </w:pPr>
            <w:del w:id="36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5" w:author="Зайцев Павел Борисович" w:date="2020-12-09T12:11:00Z">
              <w:r w:rsidRPr="00C82BFF" w:rsidDel="00D4007E">
                <w:rPr>
                  <w:color w:val="000000"/>
                  <w:sz w:val="18"/>
                  <w:szCs w:val="18"/>
                  <w:lang w:eastAsia="ru-RU"/>
                </w:rPr>
                <w:delText>161</w:delText>
              </w:r>
            </w:del>
          </w:p>
        </w:tc>
      </w:tr>
      <w:tr w:rsidR="001060C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7" w:author="Зайцев Павел Борисович" w:date="2020-12-09T12:11:00Z">
              <w:r w:rsidDel="00D4007E">
                <w:rPr>
                  <w:color w:val="000000"/>
                  <w:sz w:val="18"/>
                  <w:szCs w:val="18"/>
                  <w:lang w:eastAsia="ru-RU"/>
                </w:rPr>
                <w:delText>19</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3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060CF" w:rsidRPr="00C82BFF" w:rsidRDefault="001060CF" w:rsidP="007E2201">
            <w:pPr>
              <w:suppressAutoHyphens w:val="0"/>
              <w:jc w:val="center"/>
              <w:rPr>
                <w:color w:val="000000"/>
                <w:sz w:val="18"/>
                <w:szCs w:val="18"/>
                <w:lang w:eastAsia="ru-RU"/>
              </w:rPr>
            </w:pPr>
            <w:del w:id="36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1060CF" w:rsidRPr="00C82BFF" w:rsidRDefault="001060CF" w:rsidP="007E2201">
            <w:pPr>
              <w:suppressAutoHyphens w:val="0"/>
              <w:jc w:val="center"/>
              <w:rPr>
                <w:color w:val="000000"/>
                <w:sz w:val="18"/>
                <w:szCs w:val="18"/>
                <w:lang w:eastAsia="ru-RU"/>
              </w:rPr>
            </w:pPr>
            <w:del w:id="3645" w:author="Зайцев Павел Борисович" w:date="2020-12-09T12:11:00Z">
              <w:r w:rsidRPr="00C82BFF" w:rsidDel="00D4007E">
                <w:rPr>
                  <w:color w:val="000000"/>
                  <w:sz w:val="18"/>
                  <w:szCs w:val="18"/>
                  <w:lang w:eastAsia="ru-RU"/>
                </w:rPr>
                <w:delText>161</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4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4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380D96" w:rsidP="00C82BFF">
            <w:pPr>
              <w:suppressAutoHyphens w:val="0"/>
              <w:jc w:val="center"/>
              <w:rPr>
                <w:color w:val="000000"/>
                <w:sz w:val="18"/>
                <w:szCs w:val="18"/>
                <w:lang w:eastAsia="ru-RU"/>
              </w:rPr>
            </w:pPr>
            <w:del w:id="3649" w:author="Зайцев Павел Борисович" w:date="2020-12-09T12:11:00Z">
              <w:r w:rsidDel="00D4007E">
                <w:rPr>
                  <w:color w:val="000000"/>
                  <w:sz w:val="18"/>
                  <w:szCs w:val="18"/>
                  <w:lang w:eastAsia="ru-RU"/>
                </w:rPr>
                <w:delText>0</w:delText>
              </w:r>
              <w:r w:rsidR="00F402AC"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65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655" w:author="Зайцев Павел Борисович" w:date="2020-12-09T12:11:00Z">
              <w:r w:rsidRPr="00C82BFF" w:rsidDel="00D4007E">
                <w:rPr>
                  <w:color w:val="000000"/>
                  <w:sz w:val="18"/>
                  <w:szCs w:val="18"/>
                  <w:lang w:eastAsia="ru-RU"/>
                </w:rPr>
                <w:delText>163</w:delText>
              </w:r>
            </w:del>
          </w:p>
        </w:tc>
      </w:tr>
      <w:tr w:rsidR="00380D9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5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5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80D96" w:rsidRPr="00C82BFF" w:rsidRDefault="00380D96" w:rsidP="00380D96">
            <w:pPr>
              <w:suppressAutoHyphens w:val="0"/>
              <w:jc w:val="center"/>
              <w:rPr>
                <w:color w:val="000000"/>
                <w:sz w:val="18"/>
                <w:szCs w:val="18"/>
                <w:lang w:eastAsia="ru-RU"/>
              </w:rPr>
            </w:pPr>
            <w:del w:id="366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5" w:author="Зайцев Павел Борисович" w:date="2020-12-09T12:11:00Z">
              <w:r w:rsidRPr="00C82BFF" w:rsidDel="00D4007E">
                <w:rPr>
                  <w:color w:val="000000"/>
                  <w:sz w:val="18"/>
                  <w:szCs w:val="18"/>
                  <w:lang w:eastAsia="ru-RU"/>
                </w:rPr>
                <w:delText>163</w:delText>
              </w:r>
            </w:del>
          </w:p>
        </w:tc>
      </w:tr>
      <w:tr w:rsidR="00380D9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6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80D96" w:rsidRPr="00C82BFF" w:rsidRDefault="00380D96" w:rsidP="00380D96">
            <w:pPr>
              <w:suppressAutoHyphens w:val="0"/>
              <w:jc w:val="center"/>
              <w:rPr>
                <w:color w:val="000000"/>
                <w:sz w:val="18"/>
                <w:szCs w:val="18"/>
                <w:lang w:eastAsia="ru-RU"/>
              </w:rPr>
            </w:pPr>
            <w:del w:id="36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5" w:author="Зайцев Павел Борисович" w:date="2020-12-09T12:11:00Z">
              <w:r w:rsidRPr="00C82BFF" w:rsidDel="00D4007E">
                <w:rPr>
                  <w:color w:val="000000"/>
                  <w:sz w:val="18"/>
                  <w:szCs w:val="18"/>
                  <w:lang w:eastAsia="ru-RU"/>
                </w:rPr>
                <w:delText>163</w:delText>
              </w:r>
            </w:del>
          </w:p>
        </w:tc>
      </w:tr>
      <w:tr w:rsidR="00380D9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7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80D96" w:rsidRPr="00C82BFF" w:rsidRDefault="00380D96" w:rsidP="00380D96">
            <w:pPr>
              <w:suppressAutoHyphens w:val="0"/>
              <w:jc w:val="center"/>
              <w:rPr>
                <w:color w:val="000000"/>
                <w:sz w:val="18"/>
                <w:szCs w:val="18"/>
                <w:lang w:eastAsia="ru-RU"/>
              </w:rPr>
            </w:pPr>
            <w:del w:id="36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5" w:author="Зайцев Павел Борисович" w:date="2020-12-09T12:11:00Z">
              <w:r w:rsidRPr="00C82BFF" w:rsidDel="00D4007E">
                <w:rPr>
                  <w:color w:val="000000"/>
                  <w:sz w:val="18"/>
                  <w:szCs w:val="18"/>
                  <w:lang w:eastAsia="ru-RU"/>
                </w:rPr>
                <w:delText>163</w:delText>
              </w:r>
            </w:del>
          </w:p>
        </w:tc>
      </w:tr>
      <w:tr w:rsidR="00380D9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8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380D96" w:rsidRPr="00C82BFF" w:rsidRDefault="00380D96" w:rsidP="00380D96">
            <w:pPr>
              <w:suppressAutoHyphens w:val="0"/>
              <w:jc w:val="center"/>
              <w:rPr>
                <w:color w:val="000000"/>
                <w:sz w:val="18"/>
                <w:szCs w:val="18"/>
                <w:lang w:eastAsia="ru-RU"/>
              </w:rPr>
            </w:pPr>
            <w:del w:id="36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380D96" w:rsidRPr="00C82BFF" w:rsidRDefault="00380D96" w:rsidP="00380D96">
            <w:pPr>
              <w:suppressAutoHyphens w:val="0"/>
              <w:jc w:val="center"/>
              <w:rPr>
                <w:color w:val="000000"/>
                <w:sz w:val="18"/>
                <w:szCs w:val="18"/>
                <w:lang w:eastAsia="ru-RU"/>
              </w:rPr>
            </w:pPr>
            <w:del w:id="3695" w:author="Зайцев Павел Борисович" w:date="2020-12-09T12:11:00Z">
              <w:r w:rsidRPr="00C82BFF" w:rsidDel="00D4007E">
                <w:rPr>
                  <w:color w:val="000000"/>
                  <w:sz w:val="18"/>
                  <w:szCs w:val="18"/>
                  <w:lang w:eastAsia="ru-RU"/>
                </w:rPr>
                <w:delText>163</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6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69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69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699" w:author="Зайцев Павел Борисович" w:date="2020-12-09T12:11:00Z">
              <w:r w:rsidDel="00D4007E">
                <w:rPr>
                  <w:color w:val="000000"/>
                  <w:sz w:val="18"/>
                  <w:szCs w:val="18"/>
                  <w:lang w:eastAsia="ru-RU"/>
                </w:rPr>
                <w:delText>0</w:delText>
              </w:r>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0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5"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64</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4</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09" w:author="Зайцев Павел Борисович" w:date="2020-12-09T12:11:00Z">
              <w:r w:rsidDel="00D4007E">
                <w:rPr>
                  <w:color w:val="000000"/>
                  <w:sz w:val="18"/>
                  <w:szCs w:val="18"/>
                  <w:lang w:eastAsia="ru-RU"/>
                </w:rPr>
                <w:delText>0</w:delText>
              </w:r>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5"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64</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1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5"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64</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2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35"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64</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37" w:author="Зайцев Павел Борисович" w:date="2020-12-09T12:11:00Z">
              <w:r w:rsidRPr="00C82BFF"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3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39" w:author="Зайцев Павел Борисович" w:date="2020-12-09T12:11:00Z">
              <w:r w:rsidDel="00D4007E">
                <w:rPr>
                  <w:color w:val="000000"/>
                  <w:sz w:val="18"/>
                  <w:szCs w:val="18"/>
                  <w:lang w:eastAsia="ru-RU"/>
                </w:rPr>
                <w:delText>0</w:delText>
              </w:r>
              <w:r w:rsidR="00F402AC"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7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5" w:author="Зайцев Павел Борисович" w:date="2020-12-09T12:11:00Z">
              <w:r w:rsidRPr="00C82BFF" w:rsidDel="00D4007E">
                <w:rPr>
                  <w:color w:val="000000"/>
                  <w:sz w:val="18"/>
                  <w:szCs w:val="18"/>
                  <w:lang w:eastAsia="ru-RU"/>
                </w:rPr>
                <w:delText>165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4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49" w:author="Зайцев Павел Борисович" w:date="2020-12-09T12:11:00Z">
              <w:r w:rsidDel="00D4007E">
                <w:rPr>
                  <w:color w:val="000000"/>
                  <w:sz w:val="18"/>
                  <w:szCs w:val="18"/>
                  <w:lang w:eastAsia="ru-RU"/>
                </w:rPr>
                <w:delText>0</w:delText>
              </w:r>
              <w:r w:rsidR="00F402AC"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75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55" w:author="Зайцев Павел Борисович" w:date="2020-12-09T12:11:00Z">
              <w:r w:rsidRPr="00C82BFF" w:rsidDel="00D4007E">
                <w:rPr>
                  <w:color w:val="000000"/>
                  <w:sz w:val="18"/>
                  <w:szCs w:val="18"/>
                  <w:lang w:eastAsia="ru-RU"/>
                </w:rPr>
                <w:delText>165</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5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5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6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65" w:author="Зайцев Павел Борисович" w:date="2020-12-09T12:11:00Z">
              <w:r w:rsidRPr="00C82BFF" w:rsidDel="00D4007E">
                <w:rPr>
                  <w:color w:val="000000"/>
                  <w:sz w:val="18"/>
                  <w:szCs w:val="18"/>
                  <w:lang w:eastAsia="ru-RU"/>
                </w:rPr>
                <w:delText>165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6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67" w:author="Зайцев Павел Борисович" w:date="2020-12-09T12:11:00Z">
              <w:r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6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6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7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75" w:author="Зайцев Павел Борисович" w:date="2020-12-09T12:11:00Z">
              <w:r w:rsidRPr="00C82BFF" w:rsidDel="00D4007E">
                <w:rPr>
                  <w:color w:val="000000"/>
                  <w:sz w:val="18"/>
                  <w:szCs w:val="18"/>
                  <w:lang w:eastAsia="ru-RU"/>
                </w:rPr>
                <w:delText>166</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7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7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7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7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85" w:author="Зайцев Павел Борисович" w:date="2020-12-09T12:11:00Z">
              <w:r w:rsidRPr="00C82BFF" w:rsidDel="00D4007E">
                <w:rPr>
                  <w:color w:val="000000"/>
                  <w:sz w:val="18"/>
                  <w:szCs w:val="18"/>
                  <w:lang w:eastAsia="ru-RU"/>
                </w:rPr>
                <w:delText>166</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8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8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64089F" w:rsidP="00C82BFF">
            <w:pPr>
              <w:suppressAutoHyphens w:val="0"/>
              <w:jc w:val="center"/>
              <w:rPr>
                <w:color w:val="000000"/>
                <w:sz w:val="18"/>
                <w:szCs w:val="18"/>
                <w:lang w:eastAsia="ru-RU"/>
              </w:rPr>
            </w:pPr>
            <w:del w:id="378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7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795" w:author="Зайцев Павел Борисович" w:date="2020-12-09T12:11:00Z">
              <w:r w:rsidRPr="00C82BFF" w:rsidDel="00D4007E">
                <w:rPr>
                  <w:color w:val="000000"/>
                  <w:sz w:val="18"/>
                  <w:szCs w:val="18"/>
                  <w:lang w:eastAsia="ru-RU"/>
                </w:rPr>
                <w:delText>167</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9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9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79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80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05" w:author="Зайцев Павел Борисович" w:date="2020-12-09T12:11:00Z">
              <w:r w:rsidRPr="00C82BFF" w:rsidDel="00D4007E">
                <w:rPr>
                  <w:color w:val="000000"/>
                  <w:sz w:val="18"/>
                  <w:szCs w:val="18"/>
                  <w:lang w:eastAsia="ru-RU"/>
                </w:rPr>
                <w:delText>167</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07"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0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5" w:author="Зайцев Павел Борисович" w:date="2020-12-09T12:11:00Z">
              <w:r w:rsidRPr="00C82BFF" w:rsidDel="00D4007E">
                <w:rPr>
                  <w:color w:val="000000"/>
                  <w:sz w:val="18"/>
                  <w:szCs w:val="18"/>
                  <w:lang w:eastAsia="ru-RU"/>
                </w:rPr>
                <w:delText>168</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19" w:author="Зайцев Павел Борисович" w:date="2020-12-09T12:11:00Z">
              <w:r w:rsidRPr="00C82BFF" w:rsidDel="00D4007E">
                <w:rPr>
                  <w:color w:val="000000"/>
                  <w:sz w:val="18"/>
                  <w:szCs w:val="18"/>
                  <w:lang w:eastAsia="ru-RU"/>
                </w:rPr>
                <w:delText>030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25" w:author="Зайцев Павел Борисович" w:date="2020-12-09T12:11:00Z">
              <w:r w:rsidRPr="00C82BFF" w:rsidDel="00D4007E">
                <w:rPr>
                  <w:color w:val="000000"/>
                  <w:sz w:val="18"/>
                  <w:szCs w:val="18"/>
                  <w:lang w:eastAsia="ru-RU"/>
                </w:rPr>
                <w:delText>168</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27" w:author="Зайцев Павел Борисович" w:date="2020-12-09T12:11:00Z">
              <w:r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2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2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8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5" w:author="Зайцев Павел Борисович" w:date="2020-12-09T12:11:00Z">
              <w:r w:rsidRPr="00C82BFF" w:rsidDel="00D4007E">
                <w:rPr>
                  <w:color w:val="000000"/>
                  <w:sz w:val="18"/>
                  <w:szCs w:val="18"/>
                  <w:lang w:eastAsia="ru-RU"/>
                </w:rPr>
                <w:delText>168</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7" w:author="Зайцев Павел Борисович" w:date="2020-12-09T12:11:00Z">
              <w:r w:rsidDel="00D4007E">
                <w:rPr>
                  <w:color w:val="000000"/>
                  <w:sz w:val="18"/>
                  <w:szCs w:val="18"/>
                  <w:lang w:eastAsia="ru-RU"/>
                </w:rPr>
                <w:delText>18</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3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8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45" w:author="Зайцев Павел Борисович" w:date="2020-12-09T12:11:00Z">
              <w:r w:rsidRPr="00C82BFF" w:rsidDel="00D4007E">
                <w:rPr>
                  <w:color w:val="000000"/>
                  <w:sz w:val="18"/>
                  <w:szCs w:val="18"/>
                  <w:lang w:eastAsia="ru-RU"/>
                </w:rPr>
                <w:delText>168</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4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4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4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52" w:author="Зайцев Павел Борисович" w:date="2020-12-09T12:11:00Z">
              <w:r w:rsidRPr="00C82BFF" w:rsidDel="00D4007E">
                <w:rPr>
                  <w:color w:val="000000"/>
                  <w:sz w:val="18"/>
                  <w:szCs w:val="18"/>
                  <w:lang w:eastAsia="ru-RU"/>
                </w:rPr>
                <w:delText>410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8" w:author="Зайцев Павел Борисович" w:date="2020-12-09T12:11:00Z">
              <w:r w:rsidRPr="00C82BFF" w:rsidDel="00D4007E">
                <w:rPr>
                  <w:color w:val="000000"/>
                  <w:sz w:val="18"/>
                  <w:szCs w:val="18"/>
                  <w:lang w:eastAsia="ru-RU"/>
                </w:rPr>
                <w:delText>00</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5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62"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8" w:author="Зайцев Павел Борисович" w:date="2020-12-09T12:11:00Z">
              <w:r w:rsidRPr="00C82BFF"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6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72"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8" w:author="Зайцев Павел Борисович" w:date="2020-12-09T12:11:00Z">
              <w:r w:rsidRPr="00C82BFF"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79" w:author="Зайцев Павел Борисович" w:date="2020-12-09T12:11:00Z">
              <w:r w:rsidRPr="00C82BFF"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80" w:author="Зайцев Павел Борисович" w:date="2020-12-09T12:11:00Z">
              <w:r w:rsidRPr="00C82BFF"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8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88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85" w:author="Зайцев Павел Борисович" w:date="2020-12-09T12:11:00Z">
              <w:r w:rsidRPr="00C82BFF" w:rsidDel="00D4007E">
                <w:rPr>
                  <w:color w:val="000000"/>
                  <w:sz w:val="18"/>
                  <w:szCs w:val="18"/>
                  <w:lang w:eastAsia="ru-RU"/>
                </w:rPr>
                <w:delText>172</w:delText>
              </w:r>
            </w:del>
          </w:p>
        </w:tc>
      </w:tr>
      <w:tr w:rsidR="0064089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8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88" w:author="Зайцев Павел Борисович" w:date="2020-12-09T12:11:00Z">
              <w:r w:rsidRPr="00C82BFF" w:rsidDel="00D4007E">
                <w:rPr>
                  <w:color w:val="000000"/>
                  <w:sz w:val="18"/>
                  <w:szCs w:val="18"/>
                  <w:lang w:eastAsia="ru-RU"/>
                </w:rPr>
                <w:delText>09</w:delText>
              </w:r>
            </w:del>
          </w:p>
        </w:tc>
        <w:tc>
          <w:tcPr>
            <w:tcW w:w="142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89"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9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91" w:author="Зайцев Павел Борисович" w:date="2020-12-09T12:11:00Z">
              <w:r w:rsidRPr="00C82BFF"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64089F" w:rsidRPr="00C82BFF" w:rsidRDefault="0064089F" w:rsidP="0064089F">
            <w:pPr>
              <w:suppressAutoHyphens w:val="0"/>
              <w:jc w:val="center"/>
              <w:rPr>
                <w:color w:val="000000"/>
                <w:sz w:val="18"/>
                <w:szCs w:val="18"/>
                <w:lang w:eastAsia="ru-RU"/>
              </w:rPr>
            </w:pPr>
            <w:del w:id="3892" w:author="Зайцев Павел Борисович" w:date="2020-12-09T12:11:00Z">
              <w:r w:rsidRPr="00C82BFF"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4089F" w:rsidRPr="00C82BFF" w:rsidRDefault="0064089F" w:rsidP="0064089F">
            <w:pPr>
              <w:suppressAutoHyphens w:val="0"/>
              <w:jc w:val="center"/>
              <w:rPr>
                <w:color w:val="000000"/>
                <w:sz w:val="18"/>
                <w:szCs w:val="18"/>
                <w:lang w:eastAsia="ru-RU"/>
              </w:rPr>
            </w:pPr>
            <w:del w:id="389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9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9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8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02" w:author="Зайцев Павел Борисович" w:date="2020-12-09T12:11:00Z">
              <w:r w:rsidRPr="00C82BFF" w:rsidDel="00D4007E">
                <w:rPr>
                  <w:color w:val="000000"/>
                  <w:sz w:val="18"/>
                  <w:szCs w:val="18"/>
                  <w:lang w:eastAsia="ru-RU"/>
                </w:rPr>
                <w:delText>410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8" w:author="Зайцев Павел Борисович" w:date="2020-12-09T12:11:00Z">
              <w:r w:rsidRPr="00C82BFF" w:rsidDel="00D4007E">
                <w:rPr>
                  <w:color w:val="000000"/>
                  <w:sz w:val="18"/>
                  <w:szCs w:val="18"/>
                  <w:lang w:eastAsia="ru-RU"/>
                </w:rPr>
                <w:delText>04</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09" w:author="Зайцев Павел Борисович" w:date="2020-12-09T12:11:00Z">
              <w:r w:rsidRPr="00C82BFF"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12" w:author="Зайцев Павел Борисович" w:date="2020-12-09T12:11:00Z">
              <w:r w:rsidRPr="00C82BFF" w:rsidDel="00D4007E">
                <w:rPr>
                  <w:color w:val="000000"/>
                  <w:sz w:val="18"/>
                  <w:szCs w:val="18"/>
                  <w:lang w:eastAsia="ru-RU"/>
                </w:rPr>
                <w:delText>420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1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8" w:author="Зайцев Павел Борисович" w:date="2020-12-09T12:11:00Z">
              <w:r w:rsidRPr="00C82BFF" w:rsidDel="00D4007E">
                <w:rPr>
                  <w:color w:val="000000"/>
                  <w:sz w:val="18"/>
                  <w:szCs w:val="18"/>
                  <w:lang w:eastAsia="ru-RU"/>
                </w:rPr>
                <w:delText>06</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22" w:author="Зайцев Павел Борисович" w:date="2020-12-09T12:11:00Z">
              <w:r w:rsidRPr="00C82BFF" w:rsidDel="00D4007E">
                <w:rPr>
                  <w:color w:val="000000"/>
                  <w:sz w:val="18"/>
                  <w:szCs w:val="18"/>
                  <w:lang w:eastAsia="ru-RU"/>
                </w:rPr>
                <w:delText>430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25" w:author="Зайцев Павел Борисович" w:date="2020-12-09T12:11:00Z">
              <w:r w:rsidRPr="00C82BFF" w:rsidDel="00D4007E">
                <w:rPr>
                  <w:color w:val="000000"/>
                  <w:sz w:val="18"/>
                  <w:szCs w:val="18"/>
                  <w:lang w:eastAsia="ru-RU"/>
                </w:rPr>
                <w:delText>172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32" w:author="Зайцев Павел Борисович" w:date="2020-12-09T12:11:00Z">
              <w:r w:rsidRPr="00C82BFF" w:rsidDel="00D4007E">
                <w:rPr>
                  <w:color w:val="000000"/>
                  <w:sz w:val="18"/>
                  <w:szCs w:val="18"/>
                  <w:lang w:eastAsia="ru-RU"/>
                </w:rPr>
                <w:delText>440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39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3935" w:author="Зайцев Павел Борисович" w:date="2020-12-09T12:11:00Z">
              <w:r w:rsidRPr="00C82BFF" w:rsidDel="00D4007E">
                <w:rPr>
                  <w:color w:val="000000"/>
                  <w:sz w:val="18"/>
                  <w:szCs w:val="18"/>
                  <w:lang w:eastAsia="ru-RU"/>
                </w:rPr>
                <w:delText>172</w:delText>
              </w:r>
            </w:del>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3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37" w:author="Зайцев Павел Борисович" w:date="2020-12-09T12:11:00Z">
              <w:r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38" w:author="Зайцев Павел Борисович" w:date="2020-12-09T12:11:00Z">
              <w:r w:rsidDel="00D4007E">
                <w:rPr>
                  <w:color w:val="000000"/>
                  <w:sz w:val="18"/>
                  <w:szCs w:val="18"/>
                  <w:lang w:eastAsia="ru-RU"/>
                </w:rPr>
                <w:delText>22</w:delText>
              </w:r>
            </w:del>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3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4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4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del w:id="394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4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del w:id="394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del w:id="3945" w:author="Зайцев Павел Борисович" w:date="2020-12-09T12:11:00Z">
              <w:r w:rsidDel="00D4007E">
                <w:rPr>
                  <w:color w:val="000000"/>
                  <w:sz w:val="18"/>
                  <w:szCs w:val="18"/>
                  <w:lang w:eastAsia="ru-RU"/>
                </w:rPr>
                <w:delText>172</w:delText>
              </w:r>
            </w:del>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4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47" w:author="Зайцев Павел Борисович" w:date="2020-12-09T12:11:00Z">
              <w:r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48" w:author="Зайцев Павел Борисович" w:date="2020-12-09T12:11:00Z">
              <w:r w:rsidDel="00D4007E">
                <w:rPr>
                  <w:color w:val="000000"/>
                  <w:sz w:val="18"/>
                  <w:szCs w:val="18"/>
                  <w:lang w:eastAsia="ru-RU"/>
                </w:rPr>
                <w:delText>23</w:delText>
              </w:r>
            </w:del>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49"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del w:id="395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del w:id="3955" w:author="Зайцев Павел Борисович" w:date="2020-12-09T12:11:00Z">
              <w:r w:rsidDel="00D4007E">
                <w:rPr>
                  <w:color w:val="000000"/>
                  <w:sz w:val="18"/>
                  <w:szCs w:val="18"/>
                  <w:lang w:eastAsia="ru-RU"/>
                </w:rPr>
                <w:delText>172</w:delText>
              </w:r>
            </w:del>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7" w:author="Зайцев Павел Борисович" w:date="2020-12-09T12:11:00Z">
              <w:r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5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del w:id="3959" w:author="Зайцев Павел Борисович" w:date="2020-12-09T12:11:00Z">
              <w:r w:rsidDel="00D4007E">
                <w:rPr>
                  <w:color w:val="000000"/>
                  <w:sz w:val="18"/>
                  <w:szCs w:val="18"/>
                  <w:lang w:eastAsia="ru-RU"/>
                </w:rPr>
                <w:delText>01</w:delText>
              </w:r>
              <w:r w:rsidR="00126161"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6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6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del w:id="3962" w:author="Зайцев Павел Борисович" w:date="2020-12-09T12:11:00Z">
              <w:r w:rsidDel="00D4007E">
                <w:rPr>
                  <w:color w:val="000000"/>
                  <w:sz w:val="18"/>
                  <w:szCs w:val="18"/>
                  <w:lang w:eastAsia="ru-RU"/>
                </w:rPr>
                <w:delText>1</w:delText>
              </w:r>
              <w:r w:rsidR="00126161" w:rsidDel="00D4007E">
                <w:rPr>
                  <w:color w:val="000000"/>
                  <w:sz w:val="18"/>
                  <w:szCs w:val="18"/>
                  <w:lang w:eastAsia="ru-RU"/>
                </w:rPr>
                <w:delText>8</w:delText>
              </w:r>
              <w:r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6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del w:id="396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del w:id="3965" w:author="Зайцев Павел Борисович" w:date="2020-12-09T12:11:00Z">
              <w:r w:rsidDel="00D4007E">
                <w:rPr>
                  <w:color w:val="000000"/>
                  <w:sz w:val="18"/>
                  <w:szCs w:val="18"/>
                  <w:lang w:eastAsia="ru-RU"/>
                </w:rPr>
                <w:delText>172</w:delText>
              </w:r>
            </w:del>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6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67" w:author="Зайцев Павел Борисович" w:date="2020-12-09T12:11:00Z">
              <w:r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6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69" w:author="Зайцев Павел Борисович" w:date="2020-12-09T12:11:00Z">
              <w:r w:rsidDel="00D4007E">
                <w:rPr>
                  <w:color w:val="000000"/>
                  <w:sz w:val="18"/>
                  <w:szCs w:val="18"/>
                  <w:lang w:eastAsia="ru-RU"/>
                </w:rPr>
                <w:delText>060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7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7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3972" w:author="Зайцев Павел Борисович" w:date="2020-12-09T12:11:00Z">
              <w:r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7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397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3975" w:author="Зайцев Павел Борисович" w:date="2020-12-09T12:11:00Z">
              <w:r w:rsidDel="00D4007E">
                <w:rPr>
                  <w:color w:val="000000"/>
                  <w:sz w:val="18"/>
                  <w:szCs w:val="18"/>
                  <w:lang w:eastAsia="ru-RU"/>
                </w:rPr>
                <w:delText>172</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77"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7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398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398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7" w:author="Зайцев Павел Борисович" w:date="2020-12-09T12:11:00Z">
              <w:r w:rsidRPr="00C82BFF"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399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399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7" w:author="Зайцев Павел Борисович" w:date="2020-12-09T12:11:00Z">
              <w:r w:rsidRPr="00C82BFF"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39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0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0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7" w:author="Зайцев Павел Борисович" w:date="2020-12-09T12:11:00Z">
              <w:r w:rsidRPr="00C82BFF" w:rsidDel="00D4007E">
                <w:rPr>
                  <w:color w:val="000000"/>
                  <w:sz w:val="18"/>
                  <w:szCs w:val="18"/>
                  <w:lang w:eastAsia="ru-RU"/>
                </w:rPr>
                <w:delText>05</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1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1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7" w:author="Зайцев Павел Борисович" w:date="2020-12-09T12:11:00Z">
              <w:r w:rsidRPr="00C82BFF" w:rsidDel="00D4007E">
                <w:rPr>
                  <w:color w:val="000000"/>
                  <w:sz w:val="18"/>
                  <w:szCs w:val="18"/>
                  <w:lang w:eastAsia="ru-RU"/>
                </w:rPr>
                <w:delText>06</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2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2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3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3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7" w:author="Зайцев Павел Борисович" w:date="2020-12-09T12:11:00Z">
              <w:r w:rsidRPr="00C82BFF" w:rsidDel="00D4007E">
                <w:rPr>
                  <w:color w:val="000000"/>
                  <w:sz w:val="18"/>
                  <w:szCs w:val="18"/>
                  <w:lang w:eastAsia="ru-RU"/>
                </w:rPr>
                <w:delText>08</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4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4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7" w:author="Зайцев Павел Борисович" w:date="2020-12-09T12:11:00Z">
              <w:r w:rsidRPr="00C82BFF"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4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52" w:author="Зайцев Павел Борисович" w:date="2020-12-09T12:11:00Z">
              <w:r w:rsidDel="00D4007E">
                <w:rPr>
                  <w:color w:val="000000"/>
                  <w:sz w:val="18"/>
                  <w:szCs w:val="18"/>
                  <w:lang w:val="en-US"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5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0427B6">
            <w:pPr>
              <w:suppressAutoHyphens w:val="0"/>
              <w:jc w:val="center"/>
              <w:rPr>
                <w:color w:val="000000"/>
                <w:sz w:val="18"/>
                <w:szCs w:val="18"/>
                <w:lang w:eastAsia="ru-RU"/>
              </w:rPr>
            </w:pPr>
            <w:del w:id="4062" w:author="Зайцев Павел Борисович" w:date="2020-12-09T12:11:00Z">
              <w:r w:rsidDel="00D4007E">
                <w:rPr>
                  <w:color w:val="000000"/>
                  <w:sz w:val="18"/>
                  <w:szCs w:val="18"/>
                  <w:lang w:val="en-US" w:eastAsia="ru-RU"/>
                </w:rPr>
                <w:delText>1</w:delText>
              </w:r>
              <w:r w:rsidDel="00D4007E">
                <w:rPr>
                  <w:color w:val="000000"/>
                  <w:sz w:val="18"/>
                  <w:szCs w:val="18"/>
                  <w:lang w:eastAsia="ru-RU"/>
                </w:rPr>
                <w:delText>1</w:delText>
              </w:r>
              <w:r w:rsidDel="00D4007E">
                <w:rPr>
                  <w:color w:val="000000"/>
                  <w:sz w:val="18"/>
                  <w:szCs w:val="18"/>
                  <w:lang w:val="en-US"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65" w:author="Зайцев Павел Борисович" w:date="2020-12-09T12:11:00Z">
              <w:r w:rsidRPr="00C82BFF" w:rsidDel="00D4007E">
                <w:rPr>
                  <w:color w:val="000000"/>
                  <w:sz w:val="18"/>
                  <w:szCs w:val="18"/>
                  <w:lang w:eastAsia="ru-RU"/>
                </w:rPr>
                <w:delText>173</w:delText>
              </w:r>
            </w:del>
          </w:p>
        </w:tc>
      </w:tr>
      <w:tr w:rsidR="004E70D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67" w:author="Зайцев Павел Борисович" w:date="2020-12-09T12:11:00Z">
              <w:r w:rsidRPr="00C82BFF"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6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69" w:author="Зайцев Павел Борисович" w:date="2020-12-09T12:11:00Z">
              <w:r w:rsidDel="00D4007E">
                <w:rPr>
                  <w:color w:val="000000"/>
                  <w:sz w:val="18"/>
                  <w:szCs w:val="18"/>
                  <w:lang w:eastAsia="ru-RU"/>
                </w:rPr>
                <w:delText>060</w:delText>
              </w:r>
            </w:del>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4E70D9" w:rsidRDefault="004E70D9" w:rsidP="000427B6">
            <w:pPr>
              <w:suppressAutoHyphens w:val="0"/>
              <w:jc w:val="center"/>
              <w:rPr>
                <w:color w:val="000000"/>
                <w:sz w:val="18"/>
                <w:szCs w:val="18"/>
                <w:lang w:val="en-US" w:eastAsia="ru-RU"/>
              </w:rPr>
            </w:pPr>
            <w:del w:id="407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del w:id="4074" w:author="Зайцев Павел Борисович" w:date="2020-12-09T12:11:00Z">
              <w:r w:rsidRPr="00C82BFF"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vAlign w:val="center"/>
          </w:tcPr>
          <w:p w:rsidR="004E70D9" w:rsidRPr="00C82BFF" w:rsidRDefault="004E70D9" w:rsidP="00C82BFF">
            <w:pPr>
              <w:suppressAutoHyphens w:val="0"/>
              <w:jc w:val="center"/>
              <w:rPr>
                <w:color w:val="000000"/>
                <w:sz w:val="18"/>
                <w:szCs w:val="18"/>
                <w:lang w:eastAsia="ru-RU"/>
              </w:rPr>
            </w:pPr>
            <w:del w:id="4075" w:author="Зайцев Павел Борисович" w:date="2020-12-09T12:11:00Z">
              <w:r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77" w:author="Зайцев Павел Борисович" w:date="2020-12-09T12:11:00Z">
              <w:r w:rsidRPr="00C82BFF"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7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82" w:author="Зайцев Павел Борисович" w:date="2020-12-09T12:11:00Z">
              <w:r w:rsidDel="00D4007E">
                <w:rPr>
                  <w:color w:val="000000"/>
                  <w:sz w:val="18"/>
                  <w:szCs w:val="18"/>
                  <w:lang w:val="en-US"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8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7" w:author="Зайцев Павел Борисович" w:date="2020-12-09T12:11:00Z">
              <w:r w:rsidRPr="00C82BFF" w:rsidDel="00D4007E">
                <w:rPr>
                  <w:color w:val="000000"/>
                  <w:sz w:val="18"/>
                  <w:szCs w:val="18"/>
                  <w:lang w:eastAsia="ru-RU"/>
                </w:rPr>
                <w:delText>12</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92" w:author="Зайцев Павел Борисович" w:date="2020-12-09T12:11:00Z">
              <w:r w:rsidDel="00D4007E">
                <w:rPr>
                  <w:color w:val="000000"/>
                  <w:sz w:val="18"/>
                  <w:szCs w:val="18"/>
                  <w:lang w:val="en-US"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09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7" w:author="Зайцев Павел Борисович" w:date="2020-12-09T12:11:00Z">
              <w:r w:rsidRPr="00C82BFF" w:rsidDel="00D4007E">
                <w:rPr>
                  <w:color w:val="000000"/>
                  <w:sz w:val="18"/>
                  <w:szCs w:val="18"/>
                  <w:lang w:eastAsia="ru-RU"/>
                </w:rPr>
                <w:delText>13</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09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02" w:author="Зайцев Павел Борисович" w:date="2020-12-09T12:11:00Z">
              <w:r w:rsidDel="00D4007E">
                <w:rPr>
                  <w:color w:val="000000"/>
                  <w:sz w:val="18"/>
                  <w:szCs w:val="18"/>
                  <w:lang w:val="en-US" w:eastAsia="ru-RU"/>
                </w:rPr>
                <w:delText>130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0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7" w:author="Зайцев Павел Борисович" w:date="2020-12-09T12:11:00Z">
              <w:r w:rsidRPr="00C82BFF"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0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12" w:author="Зайцев Павел Борисович" w:date="2020-12-09T12:11:00Z">
              <w:r w:rsidDel="00D4007E">
                <w:rPr>
                  <w:color w:val="000000"/>
                  <w:sz w:val="18"/>
                  <w:szCs w:val="18"/>
                  <w:lang w:val="en-US" w:eastAsia="ru-RU"/>
                </w:rPr>
                <w:delText>4*0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1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7" w:author="Зайцев Павел Борисович" w:date="2020-12-09T12:11:00Z">
              <w:r w:rsidRPr="00C82BFF" w:rsidDel="00D4007E">
                <w:rPr>
                  <w:color w:val="000000"/>
                  <w:sz w:val="18"/>
                  <w:szCs w:val="18"/>
                  <w:lang w:eastAsia="ru-RU"/>
                </w:rPr>
                <w:delText>15</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1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22" w:author="Зайцев Павел Борисович" w:date="2020-12-09T12:11:00Z">
              <w:r w:rsidDel="00D4007E">
                <w:rPr>
                  <w:color w:val="000000"/>
                  <w:sz w:val="18"/>
                  <w:szCs w:val="18"/>
                  <w:lang w:val="en-US"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2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2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32" w:author="Зайцев Павел Борисович" w:date="2020-12-09T12:11:00Z">
              <w:r w:rsidDel="00D4007E">
                <w:rPr>
                  <w:color w:val="000000"/>
                  <w:sz w:val="18"/>
                  <w:szCs w:val="18"/>
                  <w:lang w:val="en-US"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35" w:author="Зайцев Павел Борисович" w:date="2020-12-09T12:11:00Z">
              <w:r w:rsidRPr="00C82BFF" w:rsidDel="00D4007E">
                <w:rPr>
                  <w:color w:val="000000"/>
                  <w:sz w:val="18"/>
                  <w:szCs w:val="18"/>
                  <w:lang w:eastAsia="ru-RU"/>
                </w:rPr>
                <w:delText>173</w:delText>
              </w:r>
            </w:del>
          </w:p>
        </w:tc>
      </w:tr>
      <w:tr w:rsidR="000427B6"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7" w:author="Зайцев Павел Борисович" w:date="2020-12-09T12:11:00Z">
              <w:r w:rsidRPr="00C82BFF"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3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42" w:author="Зайцев Павел Борисович" w:date="2020-12-09T12:11:00Z">
              <w:r w:rsidDel="00D4007E">
                <w:rPr>
                  <w:color w:val="000000"/>
                  <w:sz w:val="18"/>
                  <w:szCs w:val="18"/>
                  <w:lang w:val="en-US"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7B6" w:rsidRPr="00C82BFF" w:rsidRDefault="000427B6" w:rsidP="00C82BFF">
            <w:pPr>
              <w:suppressAutoHyphens w:val="0"/>
              <w:jc w:val="center"/>
              <w:rPr>
                <w:color w:val="000000"/>
                <w:sz w:val="18"/>
                <w:szCs w:val="18"/>
                <w:lang w:eastAsia="ru-RU"/>
              </w:rPr>
            </w:pPr>
            <w:del w:id="41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7B6" w:rsidRPr="00C82BFF" w:rsidRDefault="000427B6" w:rsidP="00C82BFF">
            <w:pPr>
              <w:suppressAutoHyphens w:val="0"/>
              <w:jc w:val="center"/>
              <w:rPr>
                <w:color w:val="000000"/>
                <w:sz w:val="18"/>
                <w:szCs w:val="18"/>
                <w:lang w:eastAsia="ru-RU"/>
              </w:rPr>
            </w:pPr>
            <w:del w:id="4145" w:author="Зайцев Павел Борисович" w:date="2020-12-09T12:11:00Z">
              <w:r w:rsidRPr="00C82BFF" w:rsidDel="00D4007E">
                <w:rPr>
                  <w:color w:val="000000"/>
                  <w:sz w:val="18"/>
                  <w:szCs w:val="18"/>
                  <w:lang w:eastAsia="ru-RU"/>
                </w:rPr>
                <w:delText>173</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4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47" w:author="Зайцев Павел Борисович" w:date="2020-12-09T12:11:00Z">
              <w:r w:rsidRPr="00C82BFF" w:rsidDel="00D4007E">
                <w:rPr>
                  <w:color w:val="000000"/>
                  <w:sz w:val="18"/>
                  <w:szCs w:val="18"/>
                  <w:lang w:eastAsia="ru-RU"/>
                </w:rPr>
                <w:delText>09</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14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149" w:author="Зайцев Павел Борисович" w:date="2020-12-09T12:11:00Z">
              <w:r w:rsidDel="00D4007E">
                <w:rPr>
                  <w:color w:val="000000"/>
                  <w:sz w:val="18"/>
                  <w:szCs w:val="18"/>
                  <w:lang w:eastAsia="ru-RU"/>
                </w:rPr>
                <w:delText>060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111BF" w:rsidP="00C82BFF">
            <w:pPr>
              <w:suppressAutoHyphens w:val="0"/>
              <w:jc w:val="center"/>
              <w:rPr>
                <w:color w:val="000000"/>
                <w:sz w:val="18"/>
                <w:szCs w:val="18"/>
                <w:lang w:eastAsia="ru-RU"/>
              </w:rPr>
            </w:pPr>
            <w:del w:id="415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155" w:author="Зайцев Павел Борисович" w:date="2020-12-09T12:11:00Z">
              <w:r w:rsidRPr="00C82BFF" w:rsidDel="00D4007E">
                <w:rPr>
                  <w:color w:val="000000"/>
                  <w:sz w:val="18"/>
                  <w:szCs w:val="18"/>
                  <w:lang w:eastAsia="ru-RU"/>
                </w:rPr>
                <w:delText>174</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158" w:author="Зайцев Павел Борисович" w:date="2020-12-09T12:11:00Z">
              <w:r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5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111BF" w:rsidP="00C82BFF">
            <w:pPr>
              <w:suppressAutoHyphens w:val="0"/>
              <w:jc w:val="center"/>
              <w:rPr>
                <w:color w:val="000000"/>
                <w:sz w:val="18"/>
                <w:szCs w:val="18"/>
                <w:lang w:eastAsia="ru-RU"/>
              </w:rPr>
            </w:pPr>
            <w:del w:id="416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165" w:author="Зайцев Павел Борисович" w:date="2020-12-09T12:11:00Z">
              <w:r w:rsidRPr="00C82BFF" w:rsidDel="00D4007E">
                <w:rPr>
                  <w:color w:val="000000"/>
                  <w:sz w:val="18"/>
                  <w:szCs w:val="18"/>
                  <w:lang w:eastAsia="ru-RU"/>
                </w:rPr>
                <w:delText>174</w:delText>
              </w:r>
            </w:del>
          </w:p>
        </w:tc>
      </w:tr>
      <w:tr w:rsidR="00F111B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6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67" w:author="Зайцев Павел Борисович" w:date="2020-12-09T12:11:00Z">
              <w:r w:rsidRPr="00C82BFF"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68" w:author="Зайцев Павел Борисович" w:date="2020-12-09T12:11:00Z">
              <w:r w:rsidDel="00D4007E">
                <w:rPr>
                  <w:color w:val="000000"/>
                  <w:sz w:val="18"/>
                  <w:szCs w:val="18"/>
                  <w:lang w:eastAsia="ru-RU"/>
                </w:rPr>
                <w:delText>11</w:delText>
              </w:r>
            </w:del>
          </w:p>
        </w:tc>
        <w:tc>
          <w:tcPr>
            <w:tcW w:w="142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69" w:author="Зайцев Павел Борисович" w:date="2020-12-09T12:11:00Z">
              <w:r w:rsidDel="00D4007E">
                <w:rPr>
                  <w:color w:val="000000"/>
                  <w:sz w:val="18"/>
                  <w:szCs w:val="18"/>
                  <w:lang w:eastAsia="ru-RU"/>
                </w:rPr>
                <w:delText>350</w:delText>
              </w:r>
            </w:del>
          </w:p>
        </w:tc>
        <w:tc>
          <w:tcPr>
            <w:tcW w:w="96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111BF" w:rsidRPr="00C82BFF" w:rsidRDefault="00F111BF" w:rsidP="0017006B">
            <w:pPr>
              <w:suppressAutoHyphens w:val="0"/>
              <w:jc w:val="center"/>
              <w:rPr>
                <w:color w:val="000000"/>
                <w:sz w:val="18"/>
                <w:szCs w:val="18"/>
                <w:lang w:eastAsia="ru-RU"/>
              </w:rPr>
            </w:pPr>
            <w:del w:id="417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111BF" w:rsidRPr="00C82BFF" w:rsidRDefault="00F111BF" w:rsidP="0017006B">
            <w:pPr>
              <w:suppressAutoHyphens w:val="0"/>
              <w:jc w:val="center"/>
              <w:rPr>
                <w:color w:val="000000"/>
                <w:sz w:val="18"/>
                <w:szCs w:val="18"/>
                <w:lang w:eastAsia="ru-RU"/>
              </w:rPr>
            </w:pPr>
            <w:del w:id="41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111BF" w:rsidRPr="00C82BFF" w:rsidRDefault="00F111BF" w:rsidP="0017006B">
            <w:pPr>
              <w:suppressAutoHyphens w:val="0"/>
              <w:jc w:val="center"/>
              <w:rPr>
                <w:color w:val="000000"/>
                <w:sz w:val="18"/>
                <w:szCs w:val="18"/>
                <w:lang w:eastAsia="ru-RU"/>
              </w:rPr>
            </w:pPr>
            <w:del w:id="4175" w:author="Зайцев Павел Борисович" w:date="2020-12-09T12:11:00Z">
              <w:r w:rsidRPr="00C82BFF" w:rsidDel="00D4007E">
                <w:rPr>
                  <w:color w:val="000000"/>
                  <w:sz w:val="18"/>
                  <w:szCs w:val="18"/>
                  <w:lang w:eastAsia="ru-RU"/>
                </w:rPr>
                <w:delText>174</w:delText>
              </w:r>
            </w:del>
          </w:p>
        </w:tc>
      </w:tr>
      <w:tr w:rsidR="00042EF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7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42EFC" w:rsidRPr="00247F78" w:rsidRDefault="00042EFC" w:rsidP="00042EFC">
            <w:pPr>
              <w:suppressAutoHyphens w:val="0"/>
              <w:jc w:val="center"/>
              <w:rPr>
                <w:color w:val="000000"/>
                <w:sz w:val="18"/>
                <w:szCs w:val="18"/>
                <w:lang w:val="en-US" w:eastAsia="ru-RU"/>
              </w:rPr>
            </w:pPr>
            <w:del w:id="4177"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5</w:delText>
              </w:r>
            </w:del>
          </w:p>
        </w:tc>
        <w:tc>
          <w:tcPr>
            <w:tcW w:w="96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7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7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042EFC" w:rsidRPr="00C82BFF" w:rsidRDefault="00F111BF" w:rsidP="00042EFC">
            <w:pPr>
              <w:suppressAutoHyphens w:val="0"/>
              <w:jc w:val="center"/>
              <w:rPr>
                <w:color w:val="000000"/>
                <w:sz w:val="18"/>
                <w:szCs w:val="18"/>
                <w:lang w:eastAsia="ru-RU"/>
              </w:rPr>
            </w:pPr>
            <w:del w:id="418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42EFC" w:rsidRPr="00C82BFF" w:rsidRDefault="00042EFC" w:rsidP="00042EFC">
            <w:pPr>
              <w:suppressAutoHyphens w:val="0"/>
              <w:jc w:val="center"/>
              <w:rPr>
                <w:color w:val="000000"/>
                <w:sz w:val="18"/>
                <w:szCs w:val="18"/>
                <w:lang w:eastAsia="ru-RU"/>
              </w:rPr>
            </w:pPr>
            <w:del w:id="41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042EFC" w:rsidRPr="00C82BFF" w:rsidRDefault="00042EFC" w:rsidP="00042EFC">
            <w:pPr>
              <w:suppressAutoHyphens w:val="0"/>
              <w:jc w:val="center"/>
              <w:rPr>
                <w:color w:val="000000"/>
                <w:sz w:val="18"/>
                <w:szCs w:val="18"/>
                <w:lang w:eastAsia="ru-RU"/>
              </w:rPr>
            </w:pPr>
            <w:del w:id="4185" w:author="Зайцев Павел Борисович" w:date="2020-12-09T12:11:00Z">
              <w:r w:rsidRPr="00C82BFF" w:rsidDel="00D4007E">
                <w:rPr>
                  <w:color w:val="000000"/>
                  <w:sz w:val="18"/>
                  <w:szCs w:val="18"/>
                  <w:lang w:eastAsia="ru-RU"/>
                </w:rPr>
                <w:delText>174</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8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87" w:author="Зайцев Павел Борисович" w:date="2020-12-09T12:11:00Z">
              <w:r w:rsidRPr="00C82BFF" w:rsidDel="00D4007E">
                <w:rPr>
                  <w:color w:val="000000"/>
                  <w:sz w:val="18"/>
                  <w:szCs w:val="18"/>
                  <w:lang w:eastAsia="ru-RU"/>
                </w:rPr>
                <w:delText>16</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88" w:author="Зайцев Павел Борисович" w:date="2020-12-09T12:11:00Z">
              <w:r w:rsidRPr="00C82BFF"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89" w:author="Зайцев Павел Борисович" w:date="2020-12-09T12:11:00Z">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111BF" w:rsidP="00C82BFF">
            <w:pPr>
              <w:suppressAutoHyphens w:val="0"/>
              <w:jc w:val="center"/>
              <w:rPr>
                <w:color w:val="000000"/>
                <w:sz w:val="18"/>
                <w:szCs w:val="18"/>
                <w:lang w:eastAsia="ru-RU"/>
              </w:rPr>
            </w:pPr>
            <w:del w:id="4192" w:author="Зайцев Павел Борисович" w:date="2020-12-09T12:11:00Z">
              <w:r w:rsidDel="00D4007E">
                <w:rPr>
                  <w:color w:val="000000"/>
                  <w:sz w:val="18"/>
                  <w:szCs w:val="18"/>
                  <w:lang w:eastAsia="ru-RU"/>
                </w:rPr>
                <w:delText>140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1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195" w:author="Зайцев Павел Борисович" w:date="2020-12-09T12:11:00Z">
              <w:r w:rsidRPr="00C82BFF" w:rsidDel="00D4007E">
                <w:rPr>
                  <w:color w:val="000000"/>
                  <w:sz w:val="18"/>
                  <w:szCs w:val="18"/>
                  <w:lang w:eastAsia="ru-RU"/>
                </w:rPr>
                <w:delText>174</w:delText>
              </w:r>
            </w:del>
          </w:p>
        </w:tc>
      </w:tr>
      <w:tr w:rsidR="00D838AD" w:rsidRPr="00A1781D"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838AD" w:rsidRPr="00C82BFF" w:rsidRDefault="00D838AD" w:rsidP="00184E51">
            <w:pPr>
              <w:suppressAutoHyphens w:val="0"/>
              <w:jc w:val="center"/>
              <w:rPr>
                <w:color w:val="000000"/>
                <w:sz w:val="18"/>
                <w:szCs w:val="18"/>
                <w:lang w:eastAsia="ru-RU"/>
              </w:rPr>
            </w:pPr>
            <w:del w:id="41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D838AD" w:rsidRPr="00C82BFF" w:rsidRDefault="00D838AD" w:rsidP="00126161">
            <w:pPr>
              <w:suppressAutoHyphens w:val="0"/>
              <w:jc w:val="center"/>
              <w:rPr>
                <w:color w:val="000000"/>
                <w:sz w:val="18"/>
                <w:szCs w:val="18"/>
                <w:lang w:eastAsia="ru-RU"/>
              </w:rPr>
            </w:pPr>
            <w:del w:id="4197" w:author="Зайцев Павел Борисович" w:date="2020-12-09T12:11:00Z">
              <w:r w:rsidRPr="00C82BFF" w:rsidDel="00D4007E">
                <w:rPr>
                  <w:color w:val="000000"/>
                  <w:sz w:val="18"/>
                  <w:szCs w:val="18"/>
                  <w:lang w:eastAsia="ru-RU"/>
                </w:rPr>
                <w:delText>1</w:delText>
              </w:r>
              <w:r w:rsidR="00126161"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D838AD" w:rsidRPr="00C82BFF" w:rsidRDefault="00126161" w:rsidP="00184E51">
            <w:pPr>
              <w:suppressAutoHyphens w:val="0"/>
              <w:jc w:val="center"/>
              <w:rPr>
                <w:color w:val="000000"/>
                <w:sz w:val="18"/>
                <w:szCs w:val="18"/>
                <w:lang w:eastAsia="ru-RU"/>
              </w:rPr>
            </w:pPr>
            <w:del w:id="4198" w:author="Зайцев Павел Борисович" w:date="2020-12-09T12:11:00Z">
              <w:r w:rsidDel="00D4007E">
                <w:rPr>
                  <w:color w:val="000000"/>
                  <w:sz w:val="18"/>
                  <w:szCs w:val="18"/>
                  <w:lang w:eastAsia="ru-RU"/>
                </w:rPr>
                <w:delText>07</w:delText>
              </w:r>
            </w:del>
          </w:p>
        </w:tc>
        <w:tc>
          <w:tcPr>
            <w:tcW w:w="1420" w:type="dxa"/>
            <w:tcBorders>
              <w:top w:val="nil"/>
              <w:left w:val="nil"/>
              <w:bottom w:val="single" w:sz="4" w:space="0" w:color="auto"/>
              <w:right w:val="single" w:sz="4" w:space="0" w:color="auto"/>
            </w:tcBorders>
            <w:shd w:val="clear" w:color="auto" w:fill="auto"/>
            <w:noWrap/>
            <w:vAlign w:val="center"/>
          </w:tcPr>
          <w:p w:rsidR="00D838AD" w:rsidRPr="00C82BFF" w:rsidRDefault="00126161" w:rsidP="00184E51">
            <w:pPr>
              <w:suppressAutoHyphens w:val="0"/>
              <w:jc w:val="center"/>
              <w:rPr>
                <w:color w:val="000000"/>
                <w:sz w:val="18"/>
                <w:szCs w:val="18"/>
                <w:lang w:eastAsia="ru-RU"/>
              </w:rPr>
            </w:pPr>
            <w:del w:id="419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D838AD" w:rsidRPr="00C82BFF" w:rsidRDefault="00126161" w:rsidP="00184E51">
            <w:pPr>
              <w:suppressAutoHyphens w:val="0"/>
              <w:jc w:val="center"/>
              <w:rPr>
                <w:color w:val="000000"/>
                <w:sz w:val="18"/>
                <w:szCs w:val="18"/>
                <w:lang w:eastAsia="ru-RU"/>
              </w:rPr>
            </w:pPr>
            <w:del w:id="420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D838AD" w:rsidRPr="00C82BFF" w:rsidRDefault="00D838AD" w:rsidP="00184E51">
            <w:pPr>
              <w:suppressAutoHyphens w:val="0"/>
              <w:jc w:val="center"/>
              <w:rPr>
                <w:color w:val="000000"/>
                <w:sz w:val="18"/>
                <w:szCs w:val="18"/>
                <w:lang w:eastAsia="ru-RU"/>
              </w:rPr>
            </w:pPr>
            <w:del w:id="42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D838AD" w:rsidRPr="00C82BFF" w:rsidRDefault="008C396E" w:rsidP="00184E51">
            <w:pPr>
              <w:suppressAutoHyphens w:val="0"/>
              <w:jc w:val="center"/>
              <w:rPr>
                <w:color w:val="000000"/>
                <w:sz w:val="18"/>
                <w:szCs w:val="18"/>
                <w:lang w:eastAsia="ru-RU"/>
              </w:rPr>
            </w:pPr>
            <w:del w:id="420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D838AD" w:rsidRPr="00C82BFF" w:rsidRDefault="00D838AD" w:rsidP="00184E51">
            <w:pPr>
              <w:suppressAutoHyphens w:val="0"/>
              <w:jc w:val="center"/>
              <w:rPr>
                <w:color w:val="000000"/>
                <w:sz w:val="18"/>
                <w:szCs w:val="18"/>
                <w:lang w:eastAsia="ru-RU"/>
              </w:rPr>
            </w:pPr>
            <w:del w:id="42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D838AD" w:rsidRPr="00C82BFF" w:rsidRDefault="00D838AD" w:rsidP="00184E51">
            <w:pPr>
              <w:suppressAutoHyphens w:val="0"/>
              <w:jc w:val="center"/>
              <w:rPr>
                <w:color w:val="000000"/>
                <w:sz w:val="18"/>
                <w:szCs w:val="18"/>
                <w:lang w:eastAsia="ru-RU"/>
              </w:rPr>
            </w:pPr>
            <w:del w:id="42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D838AD" w:rsidRPr="00C82BFF" w:rsidRDefault="00D838AD" w:rsidP="00184E51">
            <w:pPr>
              <w:suppressAutoHyphens w:val="0"/>
              <w:jc w:val="center"/>
              <w:rPr>
                <w:color w:val="000000"/>
                <w:sz w:val="18"/>
                <w:szCs w:val="18"/>
                <w:lang w:eastAsia="ru-RU"/>
              </w:rPr>
            </w:pPr>
            <w:del w:id="4205" w:author="Зайцев Павел Борисович" w:date="2020-12-09T12:11:00Z">
              <w:r w:rsidRPr="00C82BFF" w:rsidDel="00D4007E">
                <w:rPr>
                  <w:color w:val="000000"/>
                  <w:sz w:val="18"/>
                  <w:szCs w:val="18"/>
                  <w:lang w:eastAsia="ru-RU"/>
                </w:rPr>
                <w:delText>176</w:delText>
              </w:r>
            </w:del>
          </w:p>
        </w:tc>
      </w:tr>
      <w:tr w:rsidR="00126161" w:rsidRPr="00A1781D"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07"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08" w:author="Зайцев Павел Борисович" w:date="2020-12-09T12:11:00Z">
              <w:r w:rsidDel="00D4007E">
                <w:rPr>
                  <w:color w:val="000000"/>
                  <w:sz w:val="18"/>
                  <w:szCs w:val="18"/>
                  <w:lang w:eastAsia="ru-RU"/>
                </w:rPr>
                <w:delText>08</w:delText>
              </w:r>
            </w:del>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0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1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8C396E" w:rsidP="00126161">
            <w:pPr>
              <w:suppressAutoHyphens w:val="0"/>
              <w:jc w:val="center"/>
              <w:rPr>
                <w:color w:val="000000"/>
                <w:sz w:val="18"/>
                <w:szCs w:val="18"/>
                <w:lang w:eastAsia="ru-RU"/>
              </w:rPr>
            </w:pPr>
            <w:del w:id="421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2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4215" w:author="Зайцев Павел Борисович" w:date="2020-12-09T12:11:00Z">
              <w:r w:rsidRPr="00C82BFF" w:rsidDel="00D4007E">
                <w:rPr>
                  <w:color w:val="000000"/>
                  <w:sz w:val="18"/>
                  <w:szCs w:val="18"/>
                  <w:lang w:eastAsia="ru-RU"/>
                </w:rPr>
                <w:delText>176</w:delText>
              </w:r>
            </w:del>
          </w:p>
        </w:tc>
      </w:tr>
      <w:tr w:rsidR="0078697B" w:rsidRPr="00A1781D"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78697B" w:rsidRPr="00C82BFF" w:rsidRDefault="0078697B" w:rsidP="0078697B">
            <w:pPr>
              <w:suppressAutoHyphens w:val="0"/>
              <w:jc w:val="center"/>
              <w:rPr>
                <w:color w:val="000000"/>
                <w:sz w:val="18"/>
                <w:szCs w:val="18"/>
                <w:lang w:eastAsia="ru-RU"/>
              </w:rPr>
            </w:pPr>
            <w:del w:id="4217" w:author="Зайцев Павел Борисович" w:date="2020-12-09T12:11:00Z">
              <w:r w:rsidDel="00D4007E">
                <w:rPr>
                  <w:color w:val="000000"/>
                  <w:sz w:val="18"/>
                  <w:szCs w:val="18"/>
                  <w:lang w:eastAsia="ru-RU"/>
                </w:rPr>
                <w:delText>11</w:delText>
              </w:r>
            </w:del>
          </w:p>
        </w:tc>
        <w:tc>
          <w:tcPr>
            <w:tcW w:w="96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1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1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20"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78697B" w:rsidRPr="00C82BFF" w:rsidRDefault="0078697B" w:rsidP="005B0D14">
            <w:pPr>
              <w:suppressAutoHyphens w:val="0"/>
              <w:jc w:val="center"/>
              <w:rPr>
                <w:color w:val="000000"/>
                <w:sz w:val="18"/>
                <w:szCs w:val="18"/>
                <w:lang w:eastAsia="ru-RU"/>
              </w:rPr>
            </w:pPr>
            <w:del w:id="4222" w:author="Зайцев Павел Борисович" w:date="2020-12-09T12:11:00Z">
              <w:r w:rsidDel="00D4007E">
                <w:rPr>
                  <w:color w:val="000000"/>
                  <w:sz w:val="18"/>
                  <w:szCs w:val="18"/>
                  <w:lang w:eastAsia="ru-RU"/>
                </w:rPr>
                <w:delText>120</w:delText>
              </w:r>
            </w:del>
          </w:p>
        </w:tc>
        <w:tc>
          <w:tcPr>
            <w:tcW w:w="96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78697B" w:rsidRPr="00C82BFF" w:rsidRDefault="0078697B" w:rsidP="005B0D14">
            <w:pPr>
              <w:suppressAutoHyphens w:val="0"/>
              <w:jc w:val="center"/>
              <w:rPr>
                <w:color w:val="000000"/>
                <w:sz w:val="18"/>
                <w:szCs w:val="18"/>
                <w:lang w:eastAsia="ru-RU"/>
              </w:rPr>
            </w:pPr>
            <w:del w:id="42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78697B" w:rsidRPr="00C82BFF" w:rsidRDefault="0078697B" w:rsidP="005B0D14">
            <w:pPr>
              <w:suppressAutoHyphens w:val="0"/>
              <w:jc w:val="center"/>
              <w:rPr>
                <w:color w:val="000000"/>
                <w:sz w:val="18"/>
                <w:szCs w:val="18"/>
                <w:lang w:eastAsia="ru-RU"/>
              </w:rPr>
            </w:pPr>
            <w:del w:id="4225" w:author="Зайцев Павел Борисович" w:date="2020-12-09T12:11:00Z">
              <w:r w:rsidRPr="00C82BFF" w:rsidDel="00D4007E">
                <w:rPr>
                  <w:color w:val="000000"/>
                  <w:sz w:val="18"/>
                  <w:szCs w:val="18"/>
                  <w:lang w:eastAsia="ru-RU"/>
                </w:rPr>
                <w:delText>176</w:delText>
              </w:r>
            </w:del>
          </w:p>
        </w:tc>
      </w:tr>
      <w:tr w:rsidR="00547185" w:rsidRPr="00A1781D"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2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27" w:author="Зайцев Павел Борисович" w:date="2020-12-09T12:11:00Z">
              <w:r w:rsidDel="00D4007E">
                <w:rPr>
                  <w:color w:val="000000"/>
                  <w:sz w:val="18"/>
                  <w:szCs w:val="18"/>
                  <w:lang w:eastAsia="ru-RU"/>
                </w:rPr>
                <w:delText>14</w:delText>
              </w:r>
            </w:del>
          </w:p>
        </w:tc>
        <w:tc>
          <w:tcPr>
            <w:tcW w:w="96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2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2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30"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547185" w:rsidRPr="00C82BFF" w:rsidRDefault="00547185" w:rsidP="0017006B">
            <w:pPr>
              <w:suppressAutoHyphens w:val="0"/>
              <w:jc w:val="center"/>
              <w:rPr>
                <w:color w:val="000000"/>
                <w:sz w:val="18"/>
                <w:szCs w:val="18"/>
                <w:lang w:eastAsia="ru-RU"/>
              </w:rPr>
            </w:pPr>
            <w:del w:id="4232"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547185" w:rsidRPr="00C82BFF" w:rsidRDefault="00547185" w:rsidP="0017006B">
            <w:pPr>
              <w:suppressAutoHyphens w:val="0"/>
              <w:jc w:val="center"/>
              <w:rPr>
                <w:color w:val="000000"/>
                <w:sz w:val="18"/>
                <w:szCs w:val="18"/>
                <w:lang w:eastAsia="ru-RU"/>
              </w:rPr>
            </w:pPr>
            <w:del w:id="42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547185" w:rsidRPr="00C82BFF" w:rsidRDefault="00547185" w:rsidP="0017006B">
            <w:pPr>
              <w:suppressAutoHyphens w:val="0"/>
              <w:jc w:val="center"/>
              <w:rPr>
                <w:color w:val="000000"/>
                <w:sz w:val="18"/>
                <w:szCs w:val="18"/>
                <w:lang w:eastAsia="ru-RU"/>
              </w:rPr>
            </w:pPr>
            <w:del w:id="4235" w:author="Зайцев Павел Борисович" w:date="2020-12-09T12:11:00Z">
              <w:r w:rsidRPr="00C82BFF" w:rsidDel="00D4007E">
                <w:rPr>
                  <w:color w:val="000000"/>
                  <w:sz w:val="18"/>
                  <w:szCs w:val="18"/>
                  <w:lang w:eastAsia="ru-RU"/>
                </w:rPr>
                <w:delText>176</w:delText>
              </w:r>
            </w:del>
          </w:p>
        </w:tc>
      </w:tr>
      <w:tr w:rsidR="008C396E" w:rsidRPr="00A1781D"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3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37" w:author="Зайцев Павел Борисович" w:date="2020-12-09T12:11:00Z">
              <w:r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3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3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4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8C396E" w:rsidRPr="00C82BFF" w:rsidRDefault="008C396E" w:rsidP="0017006B">
            <w:pPr>
              <w:suppressAutoHyphens w:val="0"/>
              <w:jc w:val="center"/>
              <w:rPr>
                <w:color w:val="000000"/>
                <w:sz w:val="18"/>
                <w:szCs w:val="18"/>
                <w:lang w:eastAsia="ru-RU"/>
              </w:rPr>
            </w:pPr>
            <w:del w:id="4242" w:author="Зайцев Павел Борисович" w:date="2020-12-09T12:11:00Z">
              <w:r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8C396E" w:rsidRPr="00C82BFF" w:rsidRDefault="008C396E" w:rsidP="0017006B">
            <w:pPr>
              <w:suppressAutoHyphens w:val="0"/>
              <w:jc w:val="center"/>
              <w:rPr>
                <w:color w:val="000000"/>
                <w:sz w:val="18"/>
                <w:szCs w:val="18"/>
                <w:lang w:eastAsia="ru-RU"/>
              </w:rPr>
            </w:pPr>
            <w:del w:id="42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vAlign w:val="center"/>
          </w:tcPr>
          <w:p w:rsidR="008C396E" w:rsidRPr="00C82BFF" w:rsidRDefault="008C396E" w:rsidP="0017006B">
            <w:pPr>
              <w:suppressAutoHyphens w:val="0"/>
              <w:jc w:val="center"/>
              <w:rPr>
                <w:color w:val="000000"/>
                <w:sz w:val="18"/>
                <w:szCs w:val="18"/>
                <w:lang w:eastAsia="ru-RU"/>
              </w:rPr>
            </w:pPr>
            <w:del w:id="4245" w:author="Зайцев Павел Борисович" w:date="2020-12-09T12:11:00Z">
              <w:r w:rsidRPr="00C82BFF" w:rsidDel="00D4007E">
                <w:rPr>
                  <w:color w:val="000000"/>
                  <w:sz w:val="18"/>
                  <w:szCs w:val="18"/>
                  <w:lang w:eastAsia="ru-RU"/>
                </w:rPr>
                <w:delText>176</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4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880EDF" w:rsidP="00C82BFF">
            <w:pPr>
              <w:suppressAutoHyphens w:val="0"/>
              <w:jc w:val="center"/>
              <w:rPr>
                <w:color w:val="000000"/>
                <w:sz w:val="18"/>
                <w:szCs w:val="18"/>
                <w:lang w:eastAsia="ru-RU"/>
              </w:rPr>
            </w:pPr>
            <w:del w:id="424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880EDF" w:rsidP="00C82BFF">
            <w:pPr>
              <w:suppressAutoHyphens w:val="0"/>
              <w:jc w:val="center"/>
              <w:rPr>
                <w:color w:val="000000"/>
                <w:sz w:val="18"/>
                <w:szCs w:val="18"/>
                <w:lang w:eastAsia="ru-RU"/>
              </w:rPr>
            </w:pPr>
            <w:del w:id="424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880EDF" w:rsidP="00C82BFF">
            <w:pPr>
              <w:suppressAutoHyphens w:val="0"/>
              <w:jc w:val="center"/>
              <w:rPr>
                <w:color w:val="000000"/>
                <w:sz w:val="18"/>
                <w:szCs w:val="18"/>
                <w:lang w:eastAsia="ru-RU"/>
              </w:rPr>
            </w:pPr>
            <w:del w:id="425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880EDF" w:rsidP="00C82BFF">
            <w:pPr>
              <w:suppressAutoHyphens w:val="0"/>
              <w:jc w:val="center"/>
              <w:rPr>
                <w:color w:val="000000"/>
                <w:sz w:val="18"/>
                <w:szCs w:val="18"/>
                <w:lang w:eastAsia="ru-RU"/>
              </w:rPr>
            </w:pPr>
            <w:del w:id="42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880EDF" w:rsidP="00C82BFF">
            <w:pPr>
              <w:suppressAutoHyphens w:val="0"/>
              <w:jc w:val="center"/>
              <w:rPr>
                <w:color w:val="000000"/>
                <w:sz w:val="18"/>
                <w:szCs w:val="18"/>
                <w:lang w:eastAsia="ru-RU"/>
              </w:rPr>
            </w:pPr>
            <w:del w:id="4252" w:author="Зайцев Павел Борисович" w:date="2020-12-09T12:11:00Z">
              <w:r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55" w:author="Зайцев Павел Борисович" w:date="2020-12-09T12:11:00Z">
              <w:r w:rsidRPr="00C82BFF" w:rsidDel="00D4007E">
                <w:rPr>
                  <w:color w:val="000000"/>
                  <w:sz w:val="18"/>
                  <w:szCs w:val="18"/>
                  <w:lang w:eastAsia="ru-RU"/>
                </w:rPr>
                <w:delText>182</w:delText>
              </w:r>
            </w:del>
          </w:p>
        </w:tc>
      </w:tr>
      <w:tr w:rsidR="005F219D"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5F219D" w:rsidRPr="00C82BFF" w:rsidRDefault="005F219D" w:rsidP="005F219D">
            <w:pPr>
              <w:suppressAutoHyphens w:val="0"/>
              <w:jc w:val="center"/>
              <w:rPr>
                <w:color w:val="000000"/>
                <w:sz w:val="18"/>
                <w:szCs w:val="18"/>
                <w:lang w:eastAsia="ru-RU"/>
              </w:rPr>
            </w:pPr>
            <w:del w:id="425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58" w:author="Зайцев Павел Борисович" w:date="2020-12-09T12:11:00Z">
              <w:r w:rsidDel="00D4007E">
                <w:rPr>
                  <w:color w:val="000000"/>
                  <w:sz w:val="18"/>
                  <w:szCs w:val="18"/>
                  <w:lang w:eastAsia="ru-RU"/>
                </w:rPr>
                <w:delText>хх</w:delText>
              </w:r>
            </w:del>
          </w:p>
        </w:tc>
        <w:tc>
          <w:tcPr>
            <w:tcW w:w="142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59"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60" w:author="Зайцев Павел Борисович" w:date="2020-12-09T12:11:00Z">
              <w:r w:rsidDel="00D4007E">
                <w:rPr>
                  <w:color w:val="000000"/>
                  <w:sz w:val="18"/>
                  <w:szCs w:val="18"/>
                  <w:lang w:eastAsia="ru-RU"/>
                </w:rPr>
                <w:delText>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5F219D" w:rsidRPr="00C82BFF" w:rsidRDefault="005F219D" w:rsidP="007E2201">
            <w:pPr>
              <w:suppressAutoHyphens w:val="0"/>
              <w:jc w:val="center"/>
              <w:rPr>
                <w:color w:val="000000"/>
                <w:sz w:val="18"/>
                <w:szCs w:val="18"/>
                <w:lang w:eastAsia="ru-RU"/>
              </w:rPr>
            </w:pPr>
            <w:del w:id="4262"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65" w:author="Зайцев Павел Борисович" w:date="2020-12-09T12:11:00Z">
              <w:r w:rsidRPr="00C82BFF" w:rsidDel="00D4007E">
                <w:rPr>
                  <w:color w:val="000000"/>
                  <w:sz w:val="18"/>
                  <w:szCs w:val="18"/>
                  <w:lang w:eastAsia="ru-RU"/>
                </w:rPr>
                <w:delText>182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6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6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6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6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2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75" w:author="Зайцев Павел Борисович" w:date="2020-12-09T12:11:00Z">
              <w:r w:rsidRPr="00C82BFF" w:rsidDel="00D4007E">
                <w:rPr>
                  <w:color w:val="000000"/>
                  <w:sz w:val="18"/>
                  <w:szCs w:val="18"/>
                  <w:lang w:eastAsia="ru-RU"/>
                </w:rPr>
                <w:delText>185</w:delText>
              </w:r>
            </w:del>
          </w:p>
        </w:tc>
      </w:tr>
      <w:tr w:rsidR="005F219D"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7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78" w:author="Зайцев Павел Борисович" w:date="2020-12-09T12:11:00Z">
              <w:r w:rsidDel="00D4007E">
                <w:rPr>
                  <w:color w:val="000000"/>
                  <w:sz w:val="18"/>
                  <w:szCs w:val="18"/>
                  <w:lang w:eastAsia="ru-RU"/>
                </w:rPr>
                <w:delText>хх</w:delText>
              </w:r>
            </w:del>
          </w:p>
        </w:tc>
        <w:tc>
          <w:tcPr>
            <w:tcW w:w="142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79"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80" w:author="Зайцев Павел Борисович" w:date="2020-12-09T12:11:00Z">
              <w:r w:rsidDel="00D4007E">
                <w:rPr>
                  <w:color w:val="000000"/>
                  <w:sz w:val="18"/>
                  <w:szCs w:val="18"/>
                  <w:lang w:eastAsia="ru-RU"/>
                </w:rPr>
                <w:delText>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5F219D" w:rsidRPr="00C82BFF" w:rsidRDefault="005F219D" w:rsidP="007E2201">
            <w:pPr>
              <w:suppressAutoHyphens w:val="0"/>
              <w:jc w:val="center"/>
              <w:rPr>
                <w:color w:val="000000"/>
                <w:sz w:val="18"/>
                <w:szCs w:val="18"/>
                <w:lang w:eastAsia="ru-RU"/>
              </w:rPr>
            </w:pPr>
            <w:del w:id="4282"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5F219D" w:rsidRPr="00C82BFF" w:rsidRDefault="005F219D" w:rsidP="005F219D">
            <w:pPr>
              <w:suppressAutoHyphens w:val="0"/>
              <w:jc w:val="center"/>
              <w:rPr>
                <w:color w:val="000000"/>
                <w:sz w:val="18"/>
                <w:szCs w:val="18"/>
                <w:lang w:eastAsia="ru-RU"/>
              </w:rPr>
            </w:pPr>
            <w:del w:id="4285" w:author="Зайцев Павел Борисович" w:date="2020-12-09T12:11:00Z">
              <w:r w:rsidRPr="00C82BFF" w:rsidDel="00D4007E">
                <w:rPr>
                  <w:color w:val="000000"/>
                  <w:sz w:val="18"/>
                  <w:szCs w:val="18"/>
                  <w:lang w:eastAsia="ru-RU"/>
                </w:rPr>
                <w:delText>18</w:delText>
              </w:r>
              <w:r w:rsidDel="00D4007E">
                <w:rPr>
                  <w:color w:val="000000"/>
                  <w:sz w:val="18"/>
                  <w:szCs w:val="18"/>
                  <w:lang w:eastAsia="ru-RU"/>
                </w:rPr>
                <w:delText>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8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8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2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295" w:author="Зайцев Павел Борисович" w:date="2020-12-09T12:11:00Z">
              <w:r w:rsidRPr="00C82BFF" w:rsidDel="00D4007E">
                <w:rPr>
                  <w:color w:val="000000"/>
                  <w:sz w:val="18"/>
                  <w:szCs w:val="18"/>
                  <w:lang w:eastAsia="ru-RU"/>
                </w:rPr>
                <w:delText>186</w:delText>
              </w:r>
            </w:del>
          </w:p>
        </w:tc>
      </w:tr>
      <w:tr w:rsidR="005F219D"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5F219D" w:rsidRPr="00C82BFF" w:rsidRDefault="005F219D" w:rsidP="005F219D">
            <w:pPr>
              <w:suppressAutoHyphens w:val="0"/>
              <w:jc w:val="center"/>
              <w:rPr>
                <w:color w:val="000000"/>
                <w:sz w:val="18"/>
                <w:szCs w:val="18"/>
                <w:lang w:eastAsia="ru-RU"/>
              </w:rPr>
            </w:pPr>
            <w:del w:id="429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2</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98" w:author="Зайцев Павел Борисович" w:date="2020-12-09T12:11:00Z">
              <w:r w:rsidDel="00D4007E">
                <w:rPr>
                  <w:color w:val="000000"/>
                  <w:sz w:val="18"/>
                  <w:szCs w:val="18"/>
                  <w:lang w:eastAsia="ru-RU"/>
                </w:rPr>
                <w:delText>хх</w:delText>
              </w:r>
            </w:del>
          </w:p>
        </w:tc>
        <w:tc>
          <w:tcPr>
            <w:tcW w:w="142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299"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00" w:author="Зайцев Павел Борисович" w:date="2020-12-09T12:11:00Z">
              <w:r w:rsidDel="00D4007E">
                <w:rPr>
                  <w:color w:val="000000"/>
                  <w:sz w:val="18"/>
                  <w:szCs w:val="18"/>
                  <w:lang w:eastAsia="ru-RU"/>
                </w:rPr>
                <w:delText>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5F219D" w:rsidRPr="00C82BFF" w:rsidRDefault="005F219D" w:rsidP="007E2201">
            <w:pPr>
              <w:suppressAutoHyphens w:val="0"/>
              <w:jc w:val="center"/>
              <w:rPr>
                <w:color w:val="000000"/>
                <w:sz w:val="18"/>
                <w:szCs w:val="18"/>
                <w:lang w:eastAsia="ru-RU"/>
              </w:rPr>
            </w:pPr>
            <w:del w:id="4302"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5F219D" w:rsidRPr="00C82BFF" w:rsidRDefault="005F219D" w:rsidP="005F219D">
            <w:pPr>
              <w:suppressAutoHyphens w:val="0"/>
              <w:jc w:val="center"/>
              <w:rPr>
                <w:color w:val="000000"/>
                <w:sz w:val="18"/>
                <w:szCs w:val="18"/>
                <w:lang w:eastAsia="ru-RU"/>
              </w:rPr>
            </w:pPr>
            <w:del w:id="4305" w:author="Зайцев Павел Борисович" w:date="2020-12-09T12:11:00Z">
              <w:r w:rsidRPr="00C82BFF" w:rsidDel="00D4007E">
                <w:rPr>
                  <w:color w:val="000000"/>
                  <w:sz w:val="18"/>
                  <w:szCs w:val="18"/>
                  <w:lang w:eastAsia="ru-RU"/>
                </w:rPr>
                <w:delText>18</w:delText>
              </w:r>
              <w:r w:rsidDel="00D4007E">
                <w:rPr>
                  <w:color w:val="000000"/>
                  <w:sz w:val="18"/>
                  <w:szCs w:val="18"/>
                  <w:lang w:eastAsia="ru-RU"/>
                </w:rPr>
                <w:delText>6</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0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0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880EDF" w:rsidP="00C82BFF">
            <w:pPr>
              <w:suppressAutoHyphens w:val="0"/>
              <w:jc w:val="center"/>
              <w:rPr>
                <w:color w:val="000000"/>
                <w:sz w:val="18"/>
                <w:szCs w:val="18"/>
                <w:lang w:eastAsia="ru-RU"/>
              </w:rPr>
            </w:pPr>
            <w:del w:id="4309" w:author="Зайцев Павел Борисович" w:date="2020-12-09T12:11:00Z">
              <w:r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3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15" w:author="Зайцев Павел Борисович" w:date="2020-12-09T12:11:00Z">
              <w:r w:rsidRPr="00C82BFF" w:rsidDel="00D4007E">
                <w:rPr>
                  <w:color w:val="000000"/>
                  <w:sz w:val="18"/>
                  <w:szCs w:val="18"/>
                  <w:lang w:eastAsia="ru-RU"/>
                </w:rPr>
                <w:delText>187</w:delText>
              </w:r>
            </w:del>
          </w:p>
        </w:tc>
      </w:tr>
      <w:tr w:rsidR="005F219D"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1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18" w:author="Зайцев Павел Борисович" w:date="2020-12-09T12:11:00Z">
              <w:r w:rsidDel="00D4007E">
                <w:rPr>
                  <w:color w:val="000000"/>
                  <w:sz w:val="18"/>
                  <w:szCs w:val="18"/>
                  <w:lang w:eastAsia="ru-RU"/>
                </w:rPr>
                <w:delText>хх</w:delText>
              </w:r>
            </w:del>
          </w:p>
        </w:tc>
        <w:tc>
          <w:tcPr>
            <w:tcW w:w="142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19"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20" w:author="Зайцев Павел Борисович" w:date="2020-12-09T12:11:00Z">
              <w:r w:rsidDel="00D4007E">
                <w:rPr>
                  <w:color w:val="000000"/>
                  <w:sz w:val="18"/>
                  <w:szCs w:val="18"/>
                  <w:lang w:eastAsia="ru-RU"/>
                </w:rPr>
                <w:delText>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5F219D" w:rsidRPr="00C82BFF" w:rsidRDefault="005F219D" w:rsidP="007E2201">
            <w:pPr>
              <w:suppressAutoHyphens w:val="0"/>
              <w:jc w:val="center"/>
              <w:rPr>
                <w:color w:val="000000"/>
                <w:sz w:val="18"/>
                <w:szCs w:val="18"/>
                <w:lang w:eastAsia="ru-RU"/>
              </w:rPr>
            </w:pPr>
            <w:del w:id="4322" w:author="Зайцев Павел Борисович" w:date="2020-12-09T12:11:00Z">
              <w:r w:rsidDel="00D4007E">
                <w:rPr>
                  <w:color w:val="000000"/>
                  <w:sz w:val="18"/>
                  <w:szCs w:val="18"/>
                  <w:lang w:eastAsia="ru-RU"/>
                </w:rPr>
                <w:delText>ххх</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5F219D" w:rsidRPr="00C82BFF" w:rsidRDefault="005F219D" w:rsidP="007E2201">
            <w:pPr>
              <w:suppressAutoHyphens w:val="0"/>
              <w:jc w:val="center"/>
              <w:rPr>
                <w:color w:val="000000"/>
                <w:sz w:val="18"/>
                <w:szCs w:val="18"/>
                <w:lang w:eastAsia="ru-RU"/>
              </w:rPr>
            </w:pPr>
            <w:del w:id="43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5F219D" w:rsidRPr="00C82BFF" w:rsidRDefault="005F219D" w:rsidP="005F219D">
            <w:pPr>
              <w:suppressAutoHyphens w:val="0"/>
              <w:jc w:val="center"/>
              <w:rPr>
                <w:color w:val="000000"/>
                <w:sz w:val="18"/>
                <w:szCs w:val="18"/>
                <w:lang w:eastAsia="ru-RU"/>
              </w:rPr>
            </w:pPr>
            <w:del w:id="4325" w:author="Зайцев Павел Борисович" w:date="2020-12-09T12:11:00Z">
              <w:r w:rsidRPr="00C82BFF" w:rsidDel="00D4007E">
                <w:rPr>
                  <w:color w:val="000000"/>
                  <w:sz w:val="18"/>
                  <w:szCs w:val="18"/>
                  <w:lang w:eastAsia="ru-RU"/>
                </w:rPr>
                <w:delText>18</w:delText>
              </w:r>
              <w:r w:rsidDel="00D4007E">
                <w:rPr>
                  <w:color w:val="000000"/>
                  <w:sz w:val="18"/>
                  <w:szCs w:val="18"/>
                  <w:lang w:eastAsia="ru-RU"/>
                </w:rPr>
                <w:delText>7</w:delText>
              </w:r>
            </w:del>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2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27" w:author="Зайцев Павел Борисович" w:date="2020-12-09T12:11:00Z">
              <w:r w:rsidDel="00D4007E">
                <w:rPr>
                  <w:color w:val="000000"/>
                  <w:sz w:val="18"/>
                  <w:szCs w:val="18"/>
                  <w:lang w:eastAsia="ru-RU"/>
                </w:rPr>
                <w:delText>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del w:id="432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del w:id="432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3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3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332" w:author="Зайцев Павел Борисович" w:date="2020-12-09T12:11:00Z">
              <w:r w:rsidDel="00D4007E">
                <w:rPr>
                  <w:color w:val="000000"/>
                  <w:sz w:val="18"/>
                  <w:szCs w:val="18"/>
                  <w:lang w:eastAsia="ru-RU"/>
                </w:rPr>
                <w:delText>110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3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3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35" w:author="Зайцев Павел Борисович" w:date="2020-12-09T12:11:00Z">
              <w:r w:rsidDel="00D4007E">
                <w:rPr>
                  <w:color w:val="000000"/>
                  <w:sz w:val="18"/>
                  <w:szCs w:val="18"/>
                  <w:lang w:eastAsia="ru-RU"/>
                </w:rPr>
                <w:delText>189</w:delText>
              </w:r>
            </w:del>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36" w:author="Зайцев Павел Борисович" w:date="2020-12-09T12:11:00Z">
              <w:r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del w:id="4337" w:author="Зайцев Павел Борисович" w:date="2020-12-09T12:11:00Z">
              <w:r w:rsidDel="00D4007E">
                <w:rPr>
                  <w:color w:val="000000"/>
                  <w:sz w:val="18"/>
                  <w:szCs w:val="18"/>
                  <w:lang w:eastAsia="ru-RU"/>
                </w:rPr>
                <w:delText>1</w:delText>
              </w:r>
              <w:r w:rsidR="000E0F97" w:rsidDel="00D4007E">
                <w:rPr>
                  <w:color w:val="000000"/>
                  <w:sz w:val="18"/>
                  <w:szCs w:val="18"/>
                  <w:lang w:eastAsia="ru-RU"/>
                </w:rPr>
                <w:delText>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del w:id="433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del w:id="4339" w:author="Зайцев Павел Борисович" w:date="2020-12-09T12:11:00Z">
              <w:r w:rsidDel="00D4007E">
                <w:rPr>
                  <w:color w:val="000000"/>
                  <w:sz w:val="18"/>
                  <w:szCs w:val="18"/>
                  <w:lang w:eastAsia="ru-RU"/>
                </w:rPr>
                <w:delText>**</w:delText>
              </w:r>
              <w:r w:rsidR="00F402AC"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4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4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Default="00203FDD" w:rsidP="00203FDD">
            <w:pPr>
              <w:suppressAutoHyphens w:val="0"/>
              <w:jc w:val="center"/>
              <w:rPr>
                <w:color w:val="000000"/>
                <w:sz w:val="18"/>
                <w:szCs w:val="18"/>
                <w:lang w:eastAsia="ru-RU"/>
              </w:rPr>
            </w:pPr>
            <w:del w:id="4342" w:author="Зайцев Павел Борисович" w:date="2020-12-09T12:11:00Z">
              <w:r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43" w:author="Зайцев Павел Борисович" w:date="2020-12-09T12:11:00Z">
              <w:r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44" w:author="Зайцев Павел Борисович" w:date="2020-12-09T12:11:00Z">
              <w:r w:rsidDel="00D4007E">
                <w:rPr>
                  <w:color w:val="000000"/>
                  <w:sz w:val="18"/>
                  <w:szCs w:val="18"/>
                  <w:lang w:eastAsia="ru-RU"/>
                </w:rPr>
                <w:delText>40110</w:delText>
              </w:r>
            </w:del>
          </w:p>
        </w:tc>
        <w:tc>
          <w:tcPr>
            <w:tcW w:w="1100" w:type="dxa"/>
            <w:gridSpan w:val="2"/>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del w:id="4345" w:author="Зайцев Павел Борисович" w:date="2020-12-09T12:11:00Z">
              <w:r w:rsidDel="00D4007E">
                <w:rPr>
                  <w:color w:val="000000"/>
                  <w:sz w:val="18"/>
                  <w:szCs w:val="18"/>
                  <w:lang w:eastAsia="ru-RU"/>
                </w:rPr>
                <w:delText>189</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346" w:author="Зайцев Павел Борисович" w:date="2020-12-09T12:11:00Z">
              <w:r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347"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34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126161" w:rsidP="00C82BFF">
            <w:pPr>
              <w:suppressAutoHyphens w:val="0"/>
              <w:jc w:val="center"/>
              <w:rPr>
                <w:color w:val="000000"/>
                <w:sz w:val="18"/>
                <w:szCs w:val="18"/>
                <w:lang w:eastAsia="ru-RU"/>
              </w:rPr>
            </w:pPr>
            <w:del w:id="4349" w:author="Зайцев Павел Борисович" w:date="2020-12-09T12:11:00Z">
              <w:r w:rsidDel="00D4007E">
                <w:rPr>
                  <w:color w:val="000000"/>
                  <w:sz w:val="18"/>
                  <w:szCs w:val="18"/>
                  <w:lang w:eastAsia="ru-RU"/>
                </w:rPr>
                <w:delText>0</w:delText>
              </w:r>
              <w:r w:rsidR="00F402AC"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5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352" w:author="Зайцев Павел Борисович" w:date="2020-12-09T12:11:00Z">
              <w:r w:rsidRPr="00C82BFF"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55" w:author="Зайцев Павел Борисович" w:date="2020-12-09T12:11:00Z">
              <w:r w:rsidRPr="00C82BFF" w:rsidDel="00D4007E">
                <w:rPr>
                  <w:color w:val="000000"/>
                  <w:sz w:val="18"/>
                  <w:szCs w:val="18"/>
                  <w:lang w:eastAsia="ru-RU"/>
                </w:rPr>
                <w:delText>189</w:delText>
              </w:r>
            </w:del>
          </w:p>
        </w:tc>
      </w:tr>
      <w:tr w:rsidR="00126161"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56" w:author="Зайцев Павел Борисович" w:date="2020-12-09T12:11:00Z">
              <w:r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57" w:author="Зайцев Павел Борисович" w:date="2020-12-09T12:11:00Z">
              <w:r w:rsidDel="00D4007E">
                <w:rPr>
                  <w:color w:val="000000"/>
                  <w:sz w:val="18"/>
                  <w:szCs w:val="18"/>
                  <w:lang w:eastAsia="ru-RU"/>
                </w:rPr>
                <w:delText>03</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5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59" w:author="Зайцев Павел Борисович" w:date="2020-12-09T12:11:00Z">
              <w:r w:rsidDel="00D4007E">
                <w:rPr>
                  <w:color w:val="000000"/>
                  <w:sz w:val="18"/>
                  <w:szCs w:val="18"/>
                  <w:lang w:eastAsia="ru-RU"/>
                </w:rPr>
                <w:delText>0</w:delText>
              </w:r>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4362" w:author="Зайцев Павел Борисович" w:date="2020-12-09T12:11:00Z">
              <w:r w:rsidRPr="00C82BFF"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5" w:author="Зайцев Павел Борисович" w:date="2020-12-09T12:11:00Z">
              <w:r w:rsidRPr="00C82BFF" w:rsidDel="00D4007E">
                <w:rPr>
                  <w:color w:val="000000"/>
                  <w:sz w:val="18"/>
                  <w:szCs w:val="18"/>
                  <w:lang w:eastAsia="ru-RU"/>
                </w:rPr>
                <w:delText>189</w:delText>
              </w:r>
            </w:del>
          </w:p>
        </w:tc>
      </w:tr>
      <w:tr w:rsidR="00126161"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6" w:author="Зайцев Павел Борисович" w:date="2020-12-09T12:11:00Z">
              <w:r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7" w:author="Зайцев Павел Борисович" w:date="2020-12-09T12:11:00Z">
              <w:r w:rsidDel="00D4007E">
                <w:rPr>
                  <w:color w:val="000000"/>
                  <w:sz w:val="18"/>
                  <w:szCs w:val="18"/>
                  <w:lang w:eastAsia="ru-RU"/>
                </w:rPr>
                <w:delText>04</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8" w:author="Зайцев Павел Борисович" w:date="2020-12-09T12:11:00Z">
              <w:r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69" w:author="Зайцев Павел Борисович" w:date="2020-12-09T12:11:00Z">
              <w:r w:rsidDel="00D4007E">
                <w:rPr>
                  <w:color w:val="000000"/>
                  <w:sz w:val="18"/>
                  <w:szCs w:val="18"/>
                  <w:lang w:eastAsia="ru-RU"/>
                </w:rPr>
                <w:delText>0</w:delText>
              </w:r>
              <w:r w:rsidRPr="00C82BFF"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4372" w:author="Зайцев Павел Борисович" w:date="2020-12-09T12:11:00Z">
              <w:r w:rsidRPr="00C82BFF"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5" w:author="Зайцев Павел Борисович" w:date="2020-12-09T12:11:00Z">
              <w:r w:rsidRPr="00C82BFF" w:rsidDel="00D4007E">
                <w:rPr>
                  <w:color w:val="000000"/>
                  <w:sz w:val="18"/>
                  <w:szCs w:val="18"/>
                  <w:lang w:eastAsia="ru-RU"/>
                </w:rPr>
                <w:delText>189</w:delText>
              </w:r>
            </w:del>
          </w:p>
        </w:tc>
      </w:tr>
      <w:tr w:rsidR="00126161"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7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del w:id="43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del w:id="4385" w:author="Зайцев Павел Борисович" w:date="2020-12-09T12:11:00Z">
              <w:r w:rsidRPr="00C82BFF" w:rsidDel="00D4007E">
                <w:rPr>
                  <w:color w:val="000000"/>
                  <w:sz w:val="18"/>
                  <w:szCs w:val="18"/>
                  <w:lang w:eastAsia="ru-RU"/>
                </w:rPr>
                <w:delText>189</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0E0F97">
            <w:pPr>
              <w:suppressAutoHyphens w:val="0"/>
              <w:jc w:val="center"/>
              <w:rPr>
                <w:color w:val="000000"/>
                <w:sz w:val="18"/>
                <w:szCs w:val="18"/>
                <w:lang w:eastAsia="ru-RU"/>
              </w:rPr>
            </w:pPr>
            <w:del w:id="4387" w:author="Зайцев Павел Борисович" w:date="2020-12-09T12:11:00Z">
              <w:r w:rsidRPr="00C82BFF" w:rsidDel="00D4007E">
                <w:rPr>
                  <w:color w:val="000000"/>
                  <w:sz w:val="18"/>
                  <w:szCs w:val="18"/>
                  <w:lang w:eastAsia="ru-RU"/>
                </w:rPr>
                <w:delText>0</w:delText>
              </w:r>
              <w:r w:rsidR="000E0F97" w:rsidDel="00D4007E">
                <w:rPr>
                  <w:color w:val="000000"/>
                  <w:sz w:val="18"/>
                  <w:szCs w:val="18"/>
                  <w:lang w:eastAsia="ru-RU"/>
                </w:rPr>
                <w:delText>8</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0E0F97">
            <w:pPr>
              <w:suppressAutoHyphens w:val="0"/>
              <w:jc w:val="center"/>
              <w:rPr>
                <w:color w:val="000000"/>
                <w:sz w:val="18"/>
                <w:szCs w:val="18"/>
                <w:lang w:eastAsia="ru-RU"/>
              </w:rPr>
            </w:pPr>
            <w:del w:id="4389" w:author="Зайцев Павел Борисович" w:date="2020-12-09T12:11:00Z">
              <w:r w:rsidRPr="00C82BFF" w:rsidDel="00D4007E">
                <w:rPr>
                  <w:color w:val="000000"/>
                  <w:sz w:val="18"/>
                  <w:szCs w:val="18"/>
                  <w:lang w:eastAsia="ru-RU"/>
                </w:rPr>
                <w:delText>0</w:delText>
              </w:r>
              <w:r w:rsidR="000E0F97"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3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395" w:author="Зайцев Павел Борисович" w:date="2020-12-09T12:11:00Z">
              <w:r w:rsidRPr="00C82BFF" w:rsidDel="00D4007E">
                <w:rPr>
                  <w:color w:val="000000"/>
                  <w:sz w:val="18"/>
                  <w:szCs w:val="18"/>
                  <w:lang w:eastAsia="ru-RU"/>
                </w:rPr>
                <w:delText>189</w:delText>
              </w:r>
            </w:del>
          </w:p>
        </w:tc>
      </w:tr>
      <w:tr w:rsidR="007E2201"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E2201" w:rsidRPr="00C82BFF" w:rsidRDefault="007E2201" w:rsidP="007E2201">
            <w:pPr>
              <w:suppressAutoHyphens w:val="0"/>
              <w:jc w:val="center"/>
              <w:rPr>
                <w:color w:val="000000"/>
                <w:sz w:val="18"/>
                <w:szCs w:val="18"/>
                <w:lang w:eastAsia="ru-RU"/>
              </w:rPr>
            </w:pPr>
            <w:del w:id="439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7E2201" w:rsidRPr="00C82BFF" w:rsidRDefault="007E2201" w:rsidP="00FC4F9D">
            <w:pPr>
              <w:suppressAutoHyphens w:val="0"/>
              <w:jc w:val="center"/>
              <w:rPr>
                <w:color w:val="000000"/>
                <w:sz w:val="18"/>
                <w:szCs w:val="18"/>
                <w:lang w:eastAsia="ru-RU"/>
              </w:rPr>
            </w:pPr>
            <w:del w:id="4397" w:author="Зайцев Павел Борисович" w:date="2020-12-09T12:11:00Z">
              <w:r w:rsidRPr="00C82BFF" w:rsidDel="00D4007E">
                <w:rPr>
                  <w:color w:val="000000"/>
                  <w:sz w:val="18"/>
                  <w:szCs w:val="18"/>
                  <w:lang w:eastAsia="ru-RU"/>
                </w:rPr>
                <w:delText>0</w:delText>
              </w:r>
              <w:r w:rsidR="00FC4F9D" w:rsidDel="00D4007E">
                <w:rPr>
                  <w:color w:val="000000"/>
                  <w:sz w:val="18"/>
                  <w:szCs w:val="18"/>
                  <w:lang w:eastAsia="ru-RU"/>
                </w:rPr>
                <w:delText>2</w:delText>
              </w:r>
            </w:del>
          </w:p>
        </w:tc>
        <w:tc>
          <w:tcPr>
            <w:tcW w:w="960" w:type="dxa"/>
            <w:tcBorders>
              <w:top w:val="nil"/>
              <w:left w:val="nil"/>
              <w:bottom w:val="single" w:sz="4" w:space="0" w:color="auto"/>
              <w:right w:val="single" w:sz="4" w:space="0" w:color="auto"/>
            </w:tcBorders>
            <w:shd w:val="clear" w:color="auto" w:fill="auto"/>
            <w:noWrap/>
            <w:vAlign w:val="center"/>
          </w:tcPr>
          <w:p w:rsidR="007E2201" w:rsidRPr="00C82BFF" w:rsidRDefault="00FC4F9D" w:rsidP="007E2201">
            <w:pPr>
              <w:suppressAutoHyphens w:val="0"/>
              <w:jc w:val="center"/>
              <w:rPr>
                <w:color w:val="000000"/>
                <w:sz w:val="18"/>
                <w:szCs w:val="18"/>
                <w:lang w:eastAsia="ru-RU"/>
              </w:rPr>
            </w:pPr>
            <w:del w:id="439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7E2201" w:rsidRPr="00C82BFF" w:rsidRDefault="00FC4F9D" w:rsidP="007E2201">
            <w:pPr>
              <w:suppressAutoHyphens w:val="0"/>
              <w:jc w:val="center"/>
              <w:rPr>
                <w:color w:val="000000"/>
                <w:sz w:val="18"/>
                <w:szCs w:val="18"/>
                <w:lang w:eastAsia="ru-RU"/>
              </w:rPr>
            </w:pPr>
            <w:del w:id="439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7E2201" w:rsidRPr="00C82BFF" w:rsidRDefault="00FC4F9D" w:rsidP="007E2201">
            <w:pPr>
              <w:suppressAutoHyphens w:val="0"/>
              <w:jc w:val="center"/>
              <w:rPr>
                <w:color w:val="000000"/>
                <w:sz w:val="18"/>
                <w:szCs w:val="18"/>
                <w:lang w:eastAsia="ru-RU"/>
              </w:rPr>
            </w:pPr>
            <w:del w:id="4400"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7E2201" w:rsidRPr="00C82BFF" w:rsidRDefault="007E2201" w:rsidP="007E2201">
            <w:pPr>
              <w:suppressAutoHyphens w:val="0"/>
              <w:jc w:val="center"/>
              <w:rPr>
                <w:color w:val="000000"/>
                <w:sz w:val="18"/>
                <w:szCs w:val="18"/>
                <w:lang w:eastAsia="ru-RU"/>
              </w:rPr>
            </w:pPr>
            <w:del w:id="440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7E2201" w:rsidRPr="00C82BFF" w:rsidRDefault="00FC4F9D" w:rsidP="007E2201">
            <w:pPr>
              <w:suppressAutoHyphens w:val="0"/>
              <w:jc w:val="center"/>
              <w:rPr>
                <w:color w:val="000000"/>
                <w:sz w:val="18"/>
                <w:szCs w:val="18"/>
                <w:lang w:eastAsia="ru-RU"/>
              </w:rPr>
            </w:pPr>
            <w:del w:id="4402"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7E2201" w:rsidRPr="00C82BFF" w:rsidRDefault="007E2201" w:rsidP="007E2201">
            <w:pPr>
              <w:suppressAutoHyphens w:val="0"/>
              <w:jc w:val="center"/>
              <w:rPr>
                <w:color w:val="000000"/>
                <w:sz w:val="18"/>
                <w:szCs w:val="18"/>
                <w:lang w:eastAsia="ru-RU"/>
              </w:rPr>
            </w:pPr>
            <w:del w:id="44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7E2201" w:rsidRPr="00C82BFF" w:rsidRDefault="007E2201" w:rsidP="007E2201">
            <w:pPr>
              <w:suppressAutoHyphens w:val="0"/>
              <w:jc w:val="center"/>
              <w:rPr>
                <w:color w:val="000000"/>
                <w:sz w:val="18"/>
                <w:szCs w:val="18"/>
                <w:lang w:eastAsia="ru-RU"/>
              </w:rPr>
            </w:pPr>
            <w:del w:id="44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7E2201" w:rsidRPr="00C82BFF" w:rsidRDefault="007E2201" w:rsidP="007E2201">
            <w:pPr>
              <w:suppressAutoHyphens w:val="0"/>
              <w:jc w:val="center"/>
              <w:rPr>
                <w:color w:val="000000"/>
                <w:sz w:val="18"/>
                <w:szCs w:val="18"/>
                <w:lang w:eastAsia="ru-RU"/>
              </w:rPr>
            </w:pPr>
            <w:del w:id="4405" w:author="Зайцев Павел Борисович" w:date="2020-12-09T12:11:00Z">
              <w:r w:rsidRPr="00C82BFF" w:rsidDel="00D4007E">
                <w:rPr>
                  <w:color w:val="000000"/>
                  <w:sz w:val="18"/>
                  <w:szCs w:val="18"/>
                  <w:lang w:eastAsia="ru-RU"/>
                </w:rPr>
                <w:delText>191</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0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0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0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0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1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5" w:author="Зайцев Павел Борисович" w:date="2020-12-09T12:11:00Z">
              <w:r w:rsidRPr="00C82BFF" w:rsidDel="00D4007E">
                <w:rPr>
                  <w:color w:val="000000"/>
                  <w:sz w:val="18"/>
                  <w:szCs w:val="18"/>
                  <w:lang w:eastAsia="ru-RU"/>
                </w:rPr>
                <w:delText>191</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1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2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5" w:author="Зайцев Павел Борисович" w:date="2020-12-09T12:11:00Z">
              <w:r w:rsidRPr="00C82BFF" w:rsidDel="00D4007E">
                <w:rPr>
                  <w:color w:val="000000"/>
                  <w:sz w:val="18"/>
                  <w:szCs w:val="18"/>
                  <w:lang w:eastAsia="ru-RU"/>
                </w:rPr>
                <w:delText>192</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2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3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5" w:author="Зайцев Павел Борисович" w:date="2020-12-09T12:11:00Z">
              <w:r w:rsidRPr="00C82BFF" w:rsidDel="00D4007E">
                <w:rPr>
                  <w:color w:val="000000"/>
                  <w:sz w:val="18"/>
                  <w:szCs w:val="18"/>
                  <w:lang w:eastAsia="ru-RU"/>
                </w:rPr>
                <w:delText>193</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3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4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4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4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4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4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45" w:author="Зайцев Павел Борисович" w:date="2020-12-09T12:11:00Z">
              <w:r w:rsidRPr="00C82BFF" w:rsidDel="00D4007E">
                <w:rPr>
                  <w:color w:val="000000"/>
                  <w:sz w:val="18"/>
                  <w:szCs w:val="18"/>
                  <w:lang w:eastAsia="ru-RU"/>
                </w:rPr>
                <w:delText>194</w:delText>
              </w:r>
            </w:del>
          </w:p>
        </w:tc>
      </w:tr>
      <w:tr w:rsidR="00FC4F9D"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4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47" w:author="Зайцев Павел Борисович" w:date="2020-12-09T12:11:00Z">
              <w:r w:rsidRPr="00C82BFF" w:rsidDel="00D4007E">
                <w:rPr>
                  <w:color w:val="000000"/>
                  <w:sz w:val="18"/>
                  <w:szCs w:val="18"/>
                  <w:lang w:eastAsia="ru-RU"/>
                </w:rPr>
                <w:delText>0</w:delText>
              </w:r>
              <w:r w:rsidDel="00D4007E">
                <w:rPr>
                  <w:color w:val="000000"/>
                  <w:sz w:val="18"/>
                  <w:szCs w:val="18"/>
                  <w:lang w:eastAsia="ru-RU"/>
                </w:rPr>
                <w:delText>2</w:delText>
              </w:r>
            </w:del>
          </w:p>
        </w:tc>
        <w:tc>
          <w:tcPr>
            <w:tcW w:w="96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48" w:author="Зайцев Павел Борисович" w:date="2020-12-09T12:11:00Z">
              <w:r w:rsidDel="00D4007E">
                <w:rPr>
                  <w:color w:val="000000"/>
                  <w:sz w:val="18"/>
                  <w:szCs w:val="18"/>
                  <w:lang w:eastAsia="ru-RU"/>
                </w:rPr>
                <w:delText>**</w:delText>
              </w:r>
            </w:del>
          </w:p>
        </w:tc>
        <w:tc>
          <w:tcPr>
            <w:tcW w:w="142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49"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50"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5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C4F9D" w:rsidRPr="00C82BFF" w:rsidRDefault="00FC4F9D" w:rsidP="00A46D9D">
            <w:pPr>
              <w:suppressAutoHyphens w:val="0"/>
              <w:jc w:val="center"/>
              <w:rPr>
                <w:color w:val="000000"/>
                <w:sz w:val="18"/>
                <w:szCs w:val="18"/>
                <w:lang w:eastAsia="ru-RU"/>
              </w:rPr>
            </w:pPr>
            <w:del w:id="4452" w:author="Зайцев Павел Борисович" w:date="2020-12-09T12:11:00Z">
              <w:r w:rsidDel="00D4007E">
                <w:rPr>
                  <w:color w:val="000000"/>
                  <w:sz w:val="18"/>
                  <w:szCs w:val="18"/>
                  <w:lang w:eastAsia="ru-RU"/>
                </w:rPr>
                <w:delText>***</w:delText>
              </w:r>
            </w:del>
          </w:p>
        </w:tc>
        <w:tc>
          <w:tcPr>
            <w:tcW w:w="96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5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C4F9D" w:rsidRPr="00C82BFF" w:rsidRDefault="00FC4F9D" w:rsidP="00A46D9D">
            <w:pPr>
              <w:suppressAutoHyphens w:val="0"/>
              <w:jc w:val="center"/>
              <w:rPr>
                <w:color w:val="000000"/>
                <w:sz w:val="18"/>
                <w:szCs w:val="18"/>
                <w:lang w:eastAsia="ru-RU"/>
              </w:rPr>
            </w:pPr>
            <w:del w:id="445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C4F9D" w:rsidRPr="00C82BFF" w:rsidRDefault="00FC4F9D" w:rsidP="00FC4F9D">
            <w:pPr>
              <w:suppressAutoHyphens w:val="0"/>
              <w:jc w:val="center"/>
              <w:rPr>
                <w:color w:val="000000"/>
                <w:sz w:val="18"/>
                <w:szCs w:val="18"/>
                <w:lang w:eastAsia="ru-RU"/>
              </w:rPr>
            </w:pPr>
            <w:del w:id="4455" w:author="Зайцев Павел Борисович" w:date="2020-12-09T12:11:00Z">
              <w:r w:rsidRPr="00C82BFF" w:rsidDel="00D4007E">
                <w:rPr>
                  <w:color w:val="000000"/>
                  <w:sz w:val="18"/>
                  <w:szCs w:val="18"/>
                  <w:lang w:eastAsia="ru-RU"/>
                </w:rPr>
                <w:delText>19</w:delText>
              </w:r>
              <w:r w:rsidDel="00D4007E">
                <w:rPr>
                  <w:color w:val="000000"/>
                  <w:sz w:val="18"/>
                  <w:szCs w:val="18"/>
                  <w:lang w:eastAsia="ru-RU"/>
                </w:rPr>
                <w:delText>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5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5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5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5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6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5" w:author="Зайцев Павел Борисович" w:date="2020-12-09T12:11:00Z">
              <w:r w:rsidRPr="00C82BFF" w:rsidDel="00D4007E">
                <w:rPr>
                  <w:color w:val="000000"/>
                  <w:sz w:val="18"/>
                  <w:szCs w:val="18"/>
                  <w:lang w:eastAsia="ru-RU"/>
                </w:rPr>
                <w:delText>195</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6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7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5" w:author="Зайцев Павел Борисович" w:date="2020-12-09T12:11:00Z">
              <w:r w:rsidRPr="00C82BFF" w:rsidDel="00D4007E">
                <w:rPr>
                  <w:color w:val="000000"/>
                  <w:sz w:val="18"/>
                  <w:szCs w:val="18"/>
                  <w:lang w:eastAsia="ru-RU"/>
                </w:rPr>
                <w:delText>196</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7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8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5" w:author="Зайцев Павел Борисович" w:date="2020-12-09T12:11:00Z">
              <w:r w:rsidRPr="00C82BFF" w:rsidDel="00D4007E">
                <w:rPr>
                  <w:color w:val="000000"/>
                  <w:sz w:val="18"/>
                  <w:szCs w:val="18"/>
                  <w:lang w:eastAsia="ru-RU"/>
                </w:rPr>
                <w:delText>197</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6" w:author="Зайцев Павел Борисович" w:date="2020-12-09T12:11:00Z">
              <w:r w:rsidRPr="00C82BFF" w:rsidDel="00D4007E">
                <w:rPr>
                  <w:color w:val="000000"/>
                  <w:sz w:val="18"/>
                  <w:szCs w:val="18"/>
                  <w:lang w:eastAsia="ru-RU"/>
                </w:rPr>
                <w:delText>2</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7" w:author="Зайцев Павел Борисович" w:date="2020-12-09T12:11:00Z">
              <w:r w:rsidRPr="00C82BFF" w:rsidDel="00D4007E">
                <w:rPr>
                  <w:color w:val="000000"/>
                  <w:sz w:val="18"/>
                  <w:szCs w:val="18"/>
                  <w:lang w:eastAsia="ru-RU"/>
                </w:rPr>
                <w:delText>07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8" w:author="Зайцев Павел Борисович" w:date="2020-12-09T12:11:00Z">
              <w:r w:rsidRPr="00C82BFF" w:rsidDel="00D4007E">
                <w:rPr>
                  <w:color w:val="000000"/>
                  <w:sz w:val="18"/>
                  <w:szCs w:val="18"/>
                  <w:lang w:eastAsia="ru-RU"/>
                </w:rPr>
                <w:delText>01</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89" w:author="Зайцев Павел Борисович" w:date="2020-12-09T12:11:00Z">
              <w:r w:rsidRPr="00C82BFF" w:rsidDel="00D4007E">
                <w:rPr>
                  <w:color w:val="000000"/>
                  <w:sz w:val="18"/>
                  <w:szCs w:val="18"/>
                  <w:lang w:eastAsia="ru-RU"/>
                </w:rPr>
                <w:delText>020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9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9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492" w:author="Зайцев Павел Борисович" w:date="2020-12-09T12:11:00Z">
              <w:r w:rsidRPr="00C82BFF" w:rsidDel="00D4007E">
                <w:rPr>
                  <w:color w:val="000000"/>
                  <w:sz w:val="18"/>
                  <w:szCs w:val="18"/>
                  <w:lang w:eastAsia="ru-RU"/>
                </w:rPr>
                <w:delText>150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9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9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495" w:author="Зайцев Павел Борисович" w:date="2020-12-09T12:11:00Z">
              <w:r w:rsidRPr="00C82BFF" w:rsidDel="00D4007E">
                <w:rPr>
                  <w:color w:val="000000"/>
                  <w:sz w:val="18"/>
                  <w:szCs w:val="18"/>
                  <w:lang w:eastAsia="ru-RU"/>
                </w:rPr>
                <w:delText>198</w:delText>
              </w:r>
            </w:del>
          </w:p>
        </w:tc>
      </w:tr>
      <w:tr w:rsidR="000E0F97"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49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497" w:author="Зайцев Павел Борисович" w:date="2020-12-09T12:11:00Z">
              <w:r w:rsidRPr="00C82BFF"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498" w:author="Зайцев Павел Борисович" w:date="2020-12-09T12:11:00Z">
              <w:r w:rsidDel="00D4007E">
                <w:rPr>
                  <w:color w:val="000000"/>
                  <w:sz w:val="18"/>
                  <w:szCs w:val="18"/>
                  <w:lang w:eastAsia="ru-RU"/>
                </w:rPr>
                <w:delText>00</w:delText>
              </w:r>
            </w:del>
          </w:p>
        </w:tc>
        <w:tc>
          <w:tcPr>
            <w:tcW w:w="142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499"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500" w:author="Зайцев Павел Борисович" w:date="2020-12-09T12:11:00Z">
              <w:r w:rsidDel="00D4007E">
                <w:rPr>
                  <w:color w:val="000000"/>
                  <w:sz w:val="18"/>
                  <w:szCs w:val="18"/>
                  <w:lang w:eastAsia="ru-RU"/>
                </w:rPr>
                <w:delText>00</w:delText>
              </w:r>
            </w:del>
          </w:p>
        </w:tc>
        <w:tc>
          <w:tcPr>
            <w:tcW w:w="96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501" w:author="Зайцев Павел Борисович" w:date="2020-12-09T12:11:00Z">
              <w:r w:rsidDel="00D4007E">
                <w:rPr>
                  <w:color w:val="000000"/>
                  <w:sz w:val="18"/>
                  <w:szCs w:val="18"/>
                  <w:lang w:eastAsia="ru-RU"/>
                </w:rPr>
                <w:delText>0000</w:delText>
              </w:r>
            </w:del>
          </w:p>
        </w:tc>
        <w:tc>
          <w:tcPr>
            <w:tcW w:w="866" w:type="dxa"/>
            <w:tcBorders>
              <w:top w:val="nil"/>
              <w:left w:val="nil"/>
              <w:bottom w:val="single" w:sz="4" w:space="0" w:color="auto"/>
              <w:right w:val="single" w:sz="4" w:space="0" w:color="auto"/>
            </w:tcBorders>
            <w:shd w:val="clear" w:color="auto" w:fill="auto"/>
            <w:vAlign w:val="center"/>
          </w:tcPr>
          <w:p w:rsidR="000E0F97" w:rsidRPr="00C82BFF" w:rsidRDefault="000E0F97" w:rsidP="000E0F97">
            <w:pPr>
              <w:suppressAutoHyphens w:val="0"/>
              <w:jc w:val="center"/>
              <w:rPr>
                <w:color w:val="000000"/>
                <w:sz w:val="18"/>
                <w:szCs w:val="18"/>
                <w:lang w:eastAsia="ru-RU"/>
              </w:rPr>
            </w:pPr>
            <w:del w:id="4502" w:author="Зайцев Павел Борисович" w:date="2020-12-09T12:11:00Z">
              <w:r w:rsidDel="00D4007E">
                <w:rPr>
                  <w:color w:val="000000"/>
                  <w:sz w:val="18"/>
                  <w:szCs w:val="18"/>
                  <w:lang w:eastAsia="ru-RU"/>
                </w:rPr>
                <w:delText>000</w:delText>
              </w:r>
            </w:del>
          </w:p>
        </w:tc>
        <w:tc>
          <w:tcPr>
            <w:tcW w:w="96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50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50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0E0F97" w:rsidRPr="00C82BFF" w:rsidRDefault="000E0F97" w:rsidP="000E0F97">
            <w:pPr>
              <w:suppressAutoHyphens w:val="0"/>
              <w:jc w:val="center"/>
              <w:rPr>
                <w:color w:val="000000"/>
                <w:sz w:val="18"/>
                <w:szCs w:val="18"/>
                <w:lang w:eastAsia="ru-RU"/>
              </w:rPr>
            </w:pPr>
            <w:del w:id="4505" w:author="Зайцев Павел Борисович" w:date="2020-12-09T12:11:00Z">
              <w:r w:rsidRPr="00C82BFF" w:rsidDel="00D4007E">
                <w:rPr>
                  <w:color w:val="000000"/>
                  <w:sz w:val="18"/>
                  <w:szCs w:val="18"/>
                  <w:lang w:eastAsia="ru-RU"/>
                </w:rPr>
                <w:delText>199</w:delText>
              </w:r>
            </w:del>
          </w:p>
        </w:tc>
      </w:tr>
      <w:tr w:rsidR="006736EF"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6736EF" w:rsidRPr="00C82BFF" w:rsidRDefault="006736EF" w:rsidP="006736EF">
            <w:pPr>
              <w:suppressAutoHyphens w:val="0"/>
              <w:jc w:val="center"/>
              <w:rPr>
                <w:color w:val="000000"/>
                <w:sz w:val="18"/>
                <w:szCs w:val="18"/>
                <w:lang w:eastAsia="ru-RU"/>
              </w:rPr>
            </w:pPr>
            <w:del w:id="450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6736EF" w:rsidRPr="00C82BFF" w:rsidRDefault="006736EF" w:rsidP="006736EF">
            <w:pPr>
              <w:suppressAutoHyphens w:val="0"/>
              <w:jc w:val="center"/>
              <w:rPr>
                <w:color w:val="000000"/>
                <w:sz w:val="18"/>
                <w:szCs w:val="18"/>
                <w:lang w:eastAsia="ru-RU"/>
              </w:rPr>
            </w:pPr>
            <w:del w:id="4507" w:author="Зайцев Павел Борисович" w:date="2020-12-09T12:11:00Z">
              <w:r w:rsidRPr="00C82BFF"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6736EF" w:rsidRPr="00C82BFF" w:rsidRDefault="000E0F97" w:rsidP="006736EF">
            <w:pPr>
              <w:suppressAutoHyphens w:val="0"/>
              <w:jc w:val="center"/>
              <w:rPr>
                <w:color w:val="000000"/>
                <w:sz w:val="18"/>
                <w:szCs w:val="18"/>
                <w:lang w:eastAsia="ru-RU"/>
              </w:rPr>
            </w:pPr>
            <w:del w:id="4508" w:author="Зайцев Павел Борисович" w:date="2020-12-09T12:11:00Z">
              <w:r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6736EF" w:rsidRPr="00C82BFF" w:rsidRDefault="000E0F97" w:rsidP="006736EF">
            <w:pPr>
              <w:suppressAutoHyphens w:val="0"/>
              <w:jc w:val="center"/>
              <w:rPr>
                <w:color w:val="000000"/>
                <w:sz w:val="18"/>
                <w:szCs w:val="18"/>
                <w:lang w:eastAsia="ru-RU"/>
              </w:rPr>
            </w:pPr>
            <w:del w:id="4509" w:author="Зайцев Павел Борисович" w:date="2020-12-09T12:11:00Z">
              <w:r w:rsidDel="00D4007E">
                <w:rPr>
                  <w:color w:val="000000"/>
                  <w:sz w:val="18"/>
                  <w:szCs w:val="18"/>
                  <w:lang w:eastAsia="ru-RU"/>
                </w:rPr>
                <w:delText>010</w:delText>
              </w:r>
            </w:del>
          </w:p>
        </w:tc>
        <w:tc>
          <w:tcPr>
            <w:tcW w:w="960" w:type="dxa"/>
            <w:tcBorders>
              <w:top w:val="nil"/>
              <w:left w:val="nil"/>
              <w:bottom w:val="single" w:sz="4" w:space="0" w:color="auto"/>
              <w:right w:val="single" w:sz="4" w:space="0" w:color="auto"/>
            </w:tcBorders>
            <w:shd w:val="clear" w:color="auto" w:fill="auto"/>
            <w:noWrap/>
            <w:vAlign w:val="center"/>
          </w:tcPr>
          <w:p w:rsidR="006736EF" w:rsidRPr="00C82BFF" w:rsidRDefault="000E0F97" w:rsidP="006736EF">
            <w:pPr>
              <w:suppressAutoHyphens w:val="0"/>
              <w:jc w:val="center"/>
              <w:rPr>
                <w:color w:val="000000"/>
                <w:sz w:val="18"/>
                <w:szCs w:val="18"/>
                <w:lang w:eastAsia="ru-RU"/>
              </w:rPr>
            </w:pPr>
            <w:del w:id="4510" w:author="Зайцев Павел Борисович" w:date="2020-12-09T12:11:00Z">
              <w:r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6736EF" w:rsidRPr="00C82BFF" w:rsidRDefault="000E0F97" w:rsidP="006736EF">
            <w:pPr>
              <w:suppressAutoHyphens w:val="0"/>
              <w:jc w:val="center"/>
              <w:rPr>
                <w:color w:val="000000"/>
                <w:sz w:val="18"/>
                <w:szCs w:val="18"/>
                <w:lang w:eastAsia="ru-RU"/>
              </w:rPr>
            </w:pPr>
            <w:del w:id="4511" w:author="Зайцев Павел Борисович" w:date="2020-12-09T12:11:00Z">
              <w:r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6736EF" w:rsidRPr="00C82BFF" w:rsidRDefault="000E0F97" w:rsidP="006736EF">
            <w:pPr>
              <w:suppressAutoHyphens w:val="0"/>
              <w:jc w:val="center"/>
              <w:rPr>
                <w:color w:val="000000"/>
                <w:sz w:val="18"/>
                <w:szCs w:val="18"/>
                <w:lang w:eastAsia="ru-RU"/>
              </w:rPr>
            </w:pPr>
            <w:del w:id="4512" w:author="Зайцев Павел Борисович" w:date="2020-12-09T12:11:00Z">
              <w:r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6736EF" w:rsidRPr="00C82BFF" w:rsidRDefault="006736EF" w:rsidP="006736EF">
            <w:pPr>
              <w:suppressAutoHyphens w:val="0"/>
              <w:jc w:val="center"/>
              <w:rPr>
                <w:color w:val="000000"/>
                <w:sz w:val="18"/>
                <w:szCs w:val="18"/>
                <w:lang w:eastAsia="ru-RU"/>
              </w:rPr>
            </w:pPr>
            <w:del w:id="451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6736EF" w:rsidRPr="00C82BFF" w:rsidRDefault="006736EF" w:rsidP="006736EF">
            <w:pPr>
              <w:suppressAutoHyphens w:val="0"/>
              <w:jc w:val="center"/>
              <w:rPr>
                <w:color w:val="000000"/>
                <w:sz w:val="18"/>
                <w:szCs w:val="18"/>
                <w:lang w:eastAsia="ru-RU"/>
              </w:rPr>
            </w:pPr>
            <w:del w:id="451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6736EF" w:rsidRPr="00C82BFF" w:rsidRDefault="006736EF" w:rsidP="006736EF">
            <w:pPr>
              <w:suppressAutoHyphens w:val="0"/>
              <w:jc w:val="center"/>
              <w:rPr>
                <w:color w:val="000000"/>
                <w:sz w:val="18"/>
                <w:szCs w:val="18"/>
                <w:lang w:eastAsia="ru-RU"/>
              </w:rPr>
            </w:pPr>
            <w:del w:id="4515" w:author="Зайцев Павел Борисович" w:date="2020-12-09T12:11:00Z">
              <w:r w:rsidRPr="00C82BFF" w:rsidDel="00D4007E">
                <w:rPr>
                  <w:color w:val="000000"/>
                  <w:sz w:val="18"/>
                  <w:szCs w:val="18"/>
                  <w:lang w:eastAsia="ru-RU"/>
                </w:rPr>
                <w:delText>199</w:delText>
              </w:r>
            </w:del>
          </w:p>
        </w:tc>
      </w:tr>
      <w:tr w:rsidR="00F402AC" w:rsidRPr="00C82BFF" w:rsidTr="006C71DF">
        <w:trPr>
          <w:gridAfter w:val="1"/>
          <w:wAfter w:w="103" w:type="dxa"/>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16" w:author="Зайцев Павел Борисович" w:date="2020-12-09T12:11:00Z">
              <w:r w:rsidRPr="00C82BFF" w:rsidDel="00D4007E">
                <w:rPr>
                  <w:color w:val="000000"/>
                  <w:sz w:val="18"/>
                  <w:szCs w:val="18"/>
                  <w:lang w:eastAsia="ru-RU"/>
                </w:rPr>
                <w:delText>1</w:delText>
              </w:r>
            </w:del>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17" w:author="Зайцев Павел Борисович" w:date="2020-12-09T12:11:00Z">
              <w:r w:rsidRPr="00C82BFF" w:rsidDel="00D4007E">
                <w:rPr>
                  <w:color w:val="000000"/>
                  <w:sz w:val="18"/>
                  <w:szCs w:val="18"/>
                  <w:lang w:eastAsia="ru-RU"/>
                </w:rPr>
                <w:delText>17</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18" w:author="Зайцев Павел Борисович" w:date="2020-12-09T12:11:00Z">
              <w:r w:rsidRPr="00C82BFF" w:rsidDel="00D4007E">
                <w:rPr>
                  <w:color w:val="000000"/>
                  <w:sz w:val="18"/>
                  <w:szCs w:val="18"/>
                  <w:lang w:eastAsia="ru-RU"/>
                </w:rPr>
                <w:delText>05</w:delText>
              </w:r>
            </w:del>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0E0F97">
            <w:pPr>
              <w:suppressAutoHyphens w:val="0"/>
              <w:jc w:val="center"/>
              <w:rPr>
                <w:color w:val="000000"/>
                <w:sz w:val="18"/>
                <w:szCs w:val="18"/>
                <w:lang w:eastAsia="ru-RU"/>
              </w:rPr>
            </w:pPr>
            <w:del w:id="4519" w:author="Зайцев Павел Борисович" w:date="2020-12-09T12:11:00Z">
              <w:r w:rsidRPr="00C82BFF" w:rsidDel="00D4007E">
                <w:rPr>
                  <w:color w:val="000000"/>
                  <w:sz w:val="18"/>
                  <w:szCs w:val="18"/>
                  <w:lang w:eastAsia="ru-RU"/>
                </w:rPr>
                <w:delText>0</w:delText>
              </w:r>
              <w:r w:rsidR="000E0F97" w:rsidDel="00D4007E">
                <w:rPr>
                  <w:color w:val="000000"/>
                  <w:sz w:val="18"/>
                  <w:szCs w:val="18"/>
                  <w:lang w:eastAsia="ru-RU"/>
                </w:rPr>
                <w:delText>6</w:delText>
              </w:r>
              <w:r w:rsidRPr="00C82BFF" w:rsidDel="00D4007E">
                <w:rPr>
                  <w:color w:val="000000"/>
                  <w:sz w:val="18"/>
                  <w:szCs w:val="18"/>
                  <w:lang w:eastAsia="ru-RU"/>
                </w:rPr>
                <w:delText>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20" w:author="Зайцев Павел Борисович" w:date="2020-12-09T12:11:00Z">
              <w:r w:rsidRPr="00C82BFF" w:rsidDel="00D4007E">
                <w:rPr>
                  <w:color w:val="000000"/>
                  <w:sz w:val="18"/>
                  <w:szCs w:val="18"/>
                  <w:lang w:eastAsia="ru-RU"/>
                </w:rPr>
                <w:delText>01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21" w:author="Зайцев Павел Борисович" w:date="2020-12-09T12:11:00Z">
              <w:r w:rsidRPr="00C82BFF" w:rsidDel="00D4007E">
                <w:rPr>
                  <w:color w:val="000000"/>
                  <w:sz w:val="18"/>
                  <w:szCs w:val="18"/>
                  <w:lang w:eastAsia="ru-RU"/>
                </w:rPr>
                <w:delText>****</w:delText>
              </w:r>
            </w:del>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del w:id="4522" w:author="Зайцев Павел Борисович" w:date="2020-12-09T12:11:00Z">
              <w:r w:rsidRPr="00C82BFF" w:rsidDel="00D4007E">
                <w:rPr>
                  <w:color w:val="000000"/>
                  <w:sz w:val="18"/>
                  <w:szCs w:val="18"/>
                  <w:lang w:eastAsia="ru-RU"/>
                </w:rPr>
                <w:delText>180</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23" w:author="Зайцев Павел Борисович" w:date="2020-12-09T12:11:00Z">
              <w:r w:rsidRPr="00C82BFF" w:rsidDel="00D4007E">
                <w:rPr>
                  <w:color w:val="000000"/>
                  <w:sz w:val="18"/>
                  <w:szCs w:val="18"/>
                  <w:lang w:eastAsia="ru-RU"/>
                </w:rPr>
                <w:delText>1</w:delText>
              </w:r>
            </w:del>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24" w:author="Зайцев Павел Борисович" w:date="2020-12-09T12:11:00Z">
              <w:r w:rsidRPr="00C82BFF" w:rsidDel="00D4007E">
                <w:rPr>
                  <w:color w:val="000000"/>
                  <w:sz w:val="18"/>
                  <w:szCs w:val="18"/>
                  <w:lang w:eastAsia="ru-RU"/>
                </w:rPr>
                <w:delText>40110</w:delText>
              </w:r>
            </w:del>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25" w:author="Зайцев Павел Борисович" w:date="2020-12-09T12:11:00Z">
              <w:r w:rsidRPr="00C82BFF" w:rsidDel="00D4007E">
                <w:rPr>
                  <w:color w:val="000000"/>
                  <w:sz w:val="18"/>
                  <w:szCs w:val="18"/>
                  <w:lang w:eastAsia="ru-RU"/>
                </w:rPr>
                <w:delText>199</w:delText>
              </w:r>
            </w:del>
          </w:p>
        </w:tc>
      </w:tr>
      <w:tr w:rsidR="00F402AC" w:rsidRPr="00C82BFF" w:rsidTr="006C71DF">
        <w:trPr>
          <w:gridAfter w:val="1"/>
          <w:wAfter w:w="103" w:type="dxa"/>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del w:id="4526" w:author="Зайцев Павел Борисович" w:date="2020-12-09T12:11:00Z">
              <w:r w:rsidDel="00D4007E">
                <w:rPr>
                  <w:color w:val="000000"/>
                  <w:sz w:val="18"/>
                  <w:szCs w:val="18"/>
                  <w:lang w:eastAsia="ru-RU"/>
                </w:rPr>
                <w:delText>2</w:delText>
              </w:r>
            </w:del>
          </w:p>
        </w:tc>
        <w:tc>
          <w:tcPr>
            <w:tcW w:w="1054"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del w:id="4527" w:author="Зайцев Павел Борисович" w:date="2020-12-09T12:11:00Z">
              <w:r w:rsidDel="00D4007E">
                <w:rPr>
                  <w:color w:val="000000"/>
                  <w:sz w:val="18"/>
                  <w:szCs w:val="18"/>
                  <w:lang w:eastAsia="ru-RU"/>
                </w:rPr>
                <w:delText>0</w:delText>
              </w:r>
              <w:r w:rsidR="00F402AC" w:rsidRPr="00C82BFF" w:rsidDel="00D4007E">
                <w:rPr>
                  <w:color w:val="000000"/>
                  <w:sz w:val="18"/>
                  <w:szCs w:val="18"/>
                  <w:lang w:eastAsia="ru-RU"/>
                </w:rPr>
                <w:delText>7</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del w:id="4528" w:author="Зайцев Павел Борисович" w:date="2020-12-09T12:11:00Z">
              <w:r w:rsidDel="00D4007E">
                <w:rPr>
                  <w:color w:val="000000"/>
                  <w:sz w:val="18"/>
                  <w:szCs w:val="18"/>
                  <w:lang w:eastAsia="ru-RU"/>
                </w:rPr>
                <w:delText>01</w:delText>
              </w:r>
            </w:del>
          </w:p>
        </w:tc>
        <w:tc>
          <w:tcPr>
            <w:tcW w:w="142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0E0F97">
            <w:pPr>
              <w:suppressAutoHyphens w:val="0"/>
              <w:jc w:val="center"/>
              <w:rPr>
                <w:color w:val="000000"/>
                <w:sz w:val="18"/>
                <w:szCs w:val="18"/>
                <w:lang w:eastAsia="ru-RU"/>
              </w:rPr>
            </w:pPr>
            <w:del w:id="4529" w:author="Зайцев Павел Борисович" w:date="2020-12-09T12:11:00Z">
              <w:r w:rsidRPr="00C82BFF" w:rsidDel="00D4007E">
                <w:rPr>
                  <w:color w:val="000000"/>
                  <w:sz w:val="18"/>
                  <w:szCs w:val="18"/>
                  <w:lang w:eastAsia="ru-RU"/>
                </w:rPr>
                <w:delText>0</w:delText>
              </w:r>
              <w:r w:rsidR="000E0F97" w:rsidDel="00D4007E">
                <w:rPr>
                  <w:color w:val="000000"/>
                  <w:sz w:val="18"/>
                  <w:szCs w:val="18"/>
                  <w:lang w:eastAsia="ru-RU"/>
                </w:rPr>
                <w:delText>2</w:delText>
              </w:r>
              <w:r w:rsidRPr="00C82BFF" w:rsidDel="00D4007E">
                <w:rPr>
                  <w:color w:val="000000"/>
                  <w:sz w:val="18"/>
                  <w:szCs w:val="18"/>
                  <w:lang w:eastAsia="ru-RU"/>
                </w:rPr>
                <w:delText>0</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30" w:author="Зайцев Павел Борисович" w:date="2020-12-09T12:11:00Z">
              <w:r w:rsidRPr="00C82BFF" w:rsidDel="00D4007E">
                <w:rPr>
                  <w:color w:val="000000"/>
                  <w:sz w:val="18"/>
                  <w:szCs w:val="18"/>
                  <w:lang w:eastAsia="ru-RU"/>
                </w:rPr>
                <w:delText>01</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31" w:author="Зайцев Павел Борисович" w:date="2020-12-09T12:11:00Z">
              <w:r w:rsidRPr="00C82BFF" w:rsidDel="00D4007E">
                <w:rPr>
                  <w:color w:val="000000"/>
                  <w:sz w:val="18"/>
                  <w:szCs w:val="18"/>
                  <w:lang w:eastAsia="ru-RU"/>
                </w:rPr>
                <w:delText>****</w:delText>
              </w:r>
            </w:del>
          </w:p>
        </w:tc>
        <w:tc>
          <w:tcPr>
            <w:tcW w:w="866" w:type="dxa"/>
            <w:tcBorders>
              <w:top w:val="single" w:sz="4" w:space="0" w:color="auto"/>
              <w:left w:val="nil"/>
              <w:bottom w:val="single" w:sz="4" w:space="0" w:color="auto"/>
              <w:right w:val="single" w:sz="4" w:space="0" w:color="auto"/>
            </w:tcBorders>
            <w:shd w:val="clear" w:color="auto" w:fill="auto"/>
            <w:vAlign w:val="center"/>
          </w:tcPr>
          <w:p w:rsidR="00F402AC" w:rsidRPr="00C82BFF" w:rsidRDefault="005D5C8A" w:rsidP="005D5C8A">
            <w:pPr>
              <w:suppressAutoHyphens w:val="0"/>
              <w:jc w:val="center"/>
              <w:rPr>
                <w:color w:val="000000"/>
                <w:sz w:val="18"/>
                <w:szCs w:val="18"/>
                <w:lang w:eastAsia="ru-RU"/>
              </w:rPr>
            </w:pPr>
            <w:del w:id="4532" w:author="Зайцев Павел Борисович" w:date="2020-12-09T12:11:00Z">
              <w:r w:rsidRPr="00C82BFF" w:rsidDel="00D4007E">
                <w:rPr>
                  <w:color w:val="000000"/>
                  <w:sz w:val="18"/>
                  <w:szCs w:val="18"/>
                  <w:lang w:eastAsia="ru-RU"/>
                </w:rPr>
                <w:delText>1</w:delText>
              </w:r>
              <w:r w:rsidDel="00D4007E">
                <w:rPr>
                  <w:color w:val="000000"/>
                  <w:sz w:val="18"/>
                  <w:szCs w:val="18"/>
                  <w:lang w:eastAsia="ru-RU"/>
                </w:rPr>
                <w:delText>5</w:delText>
              </w:r>
              <w:r w:rsidRPr="00C82BFF" w:rsidDel="00D4007E">
                <w:rPr>
                  <w:color w:val="000000"/>
                  <w:sz w:val="18"/>
                  <w:szCs w:val="18"/>
                  <w:lang w:eastAsia="ru-RU"/>
                </w:rPr>
                <w:delText>0</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33" w:author="Зайцев Павел Борисович" w:date="2020-12-09T12:11:00Z">
              <w:r w:rsidRPr="00C82BFF" w:rsidDel="00D4007E">
                <w:rPr>
                  <w:color w:val="000000"/>
                  <w:sz w:val="18"/>
                  <w:szCs w:val="18"/>
                  <w:lang w:eastAsia="ru-RU"/>
                </w:rPr>
                <w:delText>1</w:delText>
              </w:r>
            </w:del>
          </w:p>
        </w:tc>
        <w:tc>
          <w:tcPr>
            <w:tcW w:w="96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34" w:author="Зайцев Павел Борисович" w:date="2020-12-09T12:11:00Z">
              <w:r w:rsidRPr="00C82BFF" w:rsidDel="00D4007E">
                <w:rPr>
                  <w:color w:val="000000"/>
                  <w:sz w:val="18"/>
                  <w:szCs w:val="18"/>
                  <w:lang w:eastAsia="ru-RU"/>
                </w:rPr>
                <w:delText>40110</w:delText>
              </w:r>
            </w:del>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del w:id="4535" w:author="Зайцев Павел Борисович" w:date="2020-12-09T12:11:00Z">
              <w:r w:rsidRPr="00C82BFF" w:rsidDel="00D4007E">
                <w:rPr>
                  <w:color w:val="000000"/>
                  <w:sz w:val="18"/>
                  <w:szCs w:val="18"/>
                  <w:lang w:eastAsia="ru-RU"/>
                </w:rPr>
                <w:delText>199</w:delText>
              </w:r>
            </w:del>
          </w:p>
        </w:tc>
      </w:tr>
    </w:tbl>
    <w:p w:rsidR="00AF2A64" w:rsidRDefault="00AF2A64" w:rsidP="0071514C">
      <w:pPr>
        <w:autoSpaceDE w:val="0"/>
        <w:rPr>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3F4B5A" w:rsidRPr="00A1781D" w:rsidRDefault="003F4B5A"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ins w:id="4536" w:author="Зайцев Павел Борисович" w:date="2020-12-09T12:20:00Z">
              <w:r w:rsidR="00D4007E">
                <w:rPr>
                  <w:sz w:val="18"/>
                  <w:szCs w:val="18"/>
                </w:rPr>
                <w:t>,000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ins w:id="4537" w:author="Зайцев Павел Борисович" w:date="2020-12-09T12:20:00Z">
              <w:r w:rsidR="00D4007E">
                <w:rPr>
                  <w:sz w:val="18"/>
                  <w:szCs w:val="18"/>
                  <w:lang w:eastAsia="ru-RU"/>
                </w:rPr>
                <w:t>, 000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4007E">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ins w:id="4538" w:author="Зайцев Павел Борисович" w:date="2020-12-09T12:13:00Z">
              <w:r w:rsidR="00D4007E" w:rsidRPr="00D4007E" w:rsidDel="00D4007E">
                <w:rPr>
                  <w:sz w:val="18"/>
                  <w:szCs w:val="18"/>
                  <w:highlight w:val="yellow"/>
                  <w:lang w:eastAsia="ru-RU"/>
                </w:rPr>
                <w:t xml:space="preserve"> </w:t>
              </w:r>
            </w:ins>
            <w:del w:id="4539" w:author="Зайцев Павел Борисович" w:date="2020-12-09T12:13:00Z">
              <w:r w:rsidR="00462E12" w:rsidRPr="00462E12">
                <w:rPr>
                  <w:sz w:val="18"/>
                  <w:szCs w:val="18"/>
                  <w:highlight w:val="yellow"/>
                  <w:lang w:eastAsia="ru-RU"/>
                  <w:rPrChange w:id="4540" w:author="Кривенец Анна Николаевна" w:date="2020-10-06T14:55:00Z">
                    <w:rPr>
                      <w:sz w:val="18"/>
                      <w:szCs w:val="18"/>
                      <w:lang w:eastAsia="ru-RU"/>
                    </w:rPr>
                  </w:rPrChange>
                </w:rPr>
                <w:delText>211,212</w:delText>
              </w:r>
              <w:r w:rsidR="004226CA" w:rsidDel="00D4007E">
                <w:rPr>
                  <w:sz w:val="18"/>
                  <w:szCs w:val="18"/>
                  <w:lang w:eastAsia="ru-RU"/>
                </w:rPr>
                <w:delText>,</w:delText>
              </w:r>
            </w:del>
            <w:r w:rsidR="00DE0EC7" w:rsidRPr="00A1781D">
              <w:rPr>
                <w:sz w:val="18"/>
                <w:szCs w:val="18"/>
                <w:lang w:eastAsia="ru-RU"/>
              </w:rPr>
              <w:t>213,214,215,</w:t>
            </w:r>
            <w:ins w:id="4541" w:author="Зайцев Павел Борисович" w:date="2020-12-09T12:13:00Z">
              <w:r w:rsidR="00D4007E" w:rsidRPr="00D4007E" w:rsidDel="00D4007E">
                <w:rPr>
                  <w:sz w:val="18"/>
                  <w:szCs w:val="18"/>
                  <w:highlight w:val="yellow"/>
                  <w:lang w:eastAsia="ru-RU"/>
                </w:rPr>
                <w:t xml:space="preserve"> </w:t>
              </w:r>
            </w:ins>
            <w:del w:id="4542" w:author="Зайцев Павел Борисович" w:date="2020-12-09T12:13:00Z">
              <w:r w:rsidR="00462E12" w:rsidRPr="00462E12">
                <w:rPr>
                  <w:sz w:val="18"/>
                  <w:szCs w:val="18"/>
                  <w:highlight w:val="yellow"/>
                  <w:lang w:eastAsia="ru-RU"/>
                  <w:rPrChange w:id="4543" w:author="Кривенец Анна Николаевна" w:date="2020-10-06T14:55:00Z">
                    <w:rPr>
                      <w:sz w:val="18"/>
                      <w:szCs w:val="18"/>
                      <w:lang w:eastAsia="ru-RU"/>
                    </w:rPr>
                  </w:rPrChange>
                </w:rPr>
                <w:delText>216,217,218,</w:delText>
              </w:r>
            </w:del>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4370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143702">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ins w:id="4544" w:author="Зайцев Павел Борисович" w:date="2020-12-09T12:21:00Z">
              <w:r w:rsidR="00D4007E">
                <w:rPr>
                  <w:sz w:val="18"/>
                  <w:szCs w:val="18"/>
                  <w:lang w:eastAsia="ru-RU"/>
                </w:rPr>
                <w:t>,000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ins w:id="4545" w:author="Зайцев Павел Борисович" w:date="2020-12-09T12:21:00Z">
              <w:r w:rsidR="00D4007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ins w:id="4546" w:author="Зайцев Павел Борисович" w:date="2020-12-09T12:21:00Z">
              <w:r w:rsidR="00D4007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43702">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del w:id="4547" w:author="Зайцев Павел Борисович" w:date="2020-12-21T12:01:00Z">
              <w:r w:rsidRPr="00A1781D" w:rsidDel="00134187">
                <w:rPr>
                  <w:sz w:val="18"/>
                  <w:szCs w:val="18"/>
                </w:rPr>
                <w:delText xml:space="preserve">051, 053, </w:delText>
              </w:r>
            </w:del>
            <w:r w:rsidRPr="00A1781D">
              <w:rPr>
                <w:rStyle w:val="a5"/>
                <w:color w:val="auto"/>
                <w:sz w:val="18"/>
                <w:szCs w:val="18"/>
                <w:u w:val="none"/>
              </w:rPr>
              <w:t xml:space="preserve">054, 069,092, 139, 157, 169, </w:t>
            </w:r>
            <w:del w:id="4548" w:author="Зайцев Павел Борисович" w:date="2020-12-21T12:01:00Z">
              <w:r w:rsidRPr="00A1781D" w:rsidDel="00134187">
                <w:rPr>
                  <w:rStyle w:val="a5"/>
                  <w:color w:val="auto"/>
                  <w:sz w:val="18"/>
                  <w:szCs w:val="18"/>
                  <w:u w:val="none"/>
                </w:rPr>
                <w:delText>321</w:delText>
              </w:r>
            </w:del>
            <w:ins w:id="4549" w:author="Зайцев Павел Борисович" w:date="2020-12-21T12:01:00Z">
              <w:r w:rsidR="00134187">
                <w:rPr>
                  <w:rStyle w:val="a5"/>
                  <w:color w:val="auto"/>
                  <w:sz w:val="18"/>
                  <w:szCs w:val="18"/>
                  <w:u w:val="none"/>
                </w:rPr>
                <w:t>322</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r>
              <w:rPr>
                <w:sz w:val="18"/>
                <w:szCs w:val="18"/>
              </w:rPr>
              <w:t>хххх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4550" w:name="_Toc424750547"/>
      <w:bookmarkStart w:id="4551"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4550"/>
      <w:bookmarkEnd w:id="4551"/>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ins w:id="4552" w:author="Зайцев Павел Борисович" w:date="2020-11-25T13:03:00Z">
              <w:r>
                <w:rPr>
                  <w:sz w:val="18"/>
                  <w:szCs w:val="18"/>
                  <w:lang w:val="en-US"/>
                </w:rPr>
                <w:t>&gt;</w:t>
              </w:r>
            </w:ins>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del w:id="4553" w:author="Зайцев Павел Борисович" w:date="2020-11-25T13:05:00Z">
              <w:r w:rsidDel="00CE6E17">
                <w:rPr>
                  <w:sz w:val="18"/>
                  <w:szCs w:val="18"/>
                </w:rPr>
                <w:delText xml:space="preserve">Сумма </w:delText>
              </w:r>
            </w:del>
            <w:ins w:id="4554" w:author="Зайцев Павел Борисович" w:date="2020-11-25T13:05:00Z">
              <w:r w:rsidR="00CE6E17">
                <w:rPr>
                  <w:sz w:val="18"/>
                  <w:szCs w:val="18"/>
                </w:rPr>
                <w:t xml:space="preserve">Показатель </w:t>
              </w:r>
            </w:ins>
            <w:r>
              <w:rPr>
                <w:sz w:val="18"/>
                <w:szCs w:val="18"/>
              </w:rPr>
              <w:t>детализированных строк</w:t>
            </w:r>
            <w:ins w:id="4555" w:author="Зайцев Павел Борисович" w:date="2020-11-25T13:05:00Z">
              <w:r w:rsidR="00CE6E17">
                <w:rPr>
                  <w:sz w:val="18"/>
                  <w:szCs w:val="18"/>
                </w:rPr>
                <w:t xml:space="preserve"> по КОСГУ 347</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del w:id="4556" w:author="Зайцев Павел Борисович" w:date="2020-11-25T13:03:00Z">
              <w:r w:rsidRPr="00CC0F93" w:rsidDel="00CE6E17">
                <w:rPr>
                  <w:sz w:val="18"/>
                  <w:szCs w:val="18"/>
                </w:rPr>
                <w:delText>&gt;</w:delText>
              </w:r>
            </w:del>
            <w:r w:rsidRPr="00E0028D">
              <w:rPr>
                <w:sz w:val="18"/>
                <w:szCs w:val="18"/>
              </w:rPr>
              <w:t xml:space="preserve"> </w:t>
            </w:r>
            <w:del w:id="4557" w:author="Зайцев Павел Борисович" w:date="2020-11-25T13:06:00Z">
              <w:r w:rsidDel="00CE6E17">
                <w:rPr>
                  <w:sz w:val="18"/>
                  <w:szCs w:val="18"/>
                </w:rPr>
                <w:delText xml:space="preserve">сумме </w:delText>
              </w:r>
            </w:del>
            <w:ins w:id="4558" w:author="Зайцев Павел Борисович" w:date="2020-11-25T13:06:00Z">
              <w:r w:rsidR="00CE6E17">
                <w:rPr>
                  <w:sz w:val="18"/>
                  <w:szCs w:val="18"/>
                </w:rPr>
                <w:t xml:space="preserve">показателя </w:t>
              </w:r>
            </w:ins>
            <w:r w:rsidR="00855646">
              <w:rPr>
                <w:sz w:val="18"/>
                <w:szCs w:val="18"/>
              </w:rPr>
              <w:t>детализированных</w:t>
            </w:r>
            <w:r>
              <w:rPr>
                <w:sz w:val="18"/>
                <w:szCs w:val="18"/>
              </w:rPr>
              <w:t xml:space="preserve"> строк </w:t>
            </w:r>
            <w:ins w:id="4559" w:author="Зайцев Павел Борисович" w:date="2020-11-25T13:06:00Z">
              <w:r w:rsidR="00CE6E17">
                <w:rPr>
                  <w:sz w:val="18"/>
                  <w:szCs w:val="18"/>
                </w:rPr>
                <w:t xml:space="preserve">по КОСГУ 347 </w:t>
              </w:r>
            </w:ins>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ins w:id="4560" w:author="Зайцев Павел Борисович" w:date="2020-11-25T13:03:00Z">
              <w:r>
                <w:rPr>
                  <w:sz w:val="18"/>
                  <w:szCs w:val="18"/>
                  <w:lang w:val="en-US"/>
                </w:rPr>
                <w:t>&gt;</w:t>
              </w:r>
            </w:ins>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del w:id="4561" w:author="Зайцев Павел Борисович" w:date="2020-11-25T13:06:00Z">
              <w:r w:rsidDel="00CE6E17">
                <w:rPr>
                  <w:sz w:val="18"/>
                  <w:szCs w:val="18"/>
                </w:rPr>
                <w:delText xml:space="preserve">Сумма </w:delText>
              </w:r>
            </w:del>
            <w:ins w:id="4562" w:author="Зайцев Павел Борисович" w:date="2020-11-25T13:06:00Z">
              <w:r w:rsidR="00CE6E17">
                <w:rPr>
                  <w:sz w:val="18"/>
                  <w:szCs w:val="18"/>
                </w:rPr>
                <w:t xml:space="preserve">Показатель </w:t>
              </w:r>
            </w:ins>
            <w:r>
              <w:rPr>
                <w:sz w:val="18"/>
                <w:szCs w:val="18"/>
              </w:rPr>
              <w:t>детализированных строк</w:t>
            </w:r>
            <w:ins w:id="4563" w:author="Зайцев Павел Борисович" w:date="2020-11-25T13:06:00Z">
              <w:r w:rsidR="00CE6E17">
                <w:rPr>
                  <w:sz w:val="18"/>
                  <w:szCs w:val="18"/>
                </w:rPr>
                <w:t xml:space="preserve"> по КОСГУ 447</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del w:id="4564" w:author="Зайцев Павел Борисович" w:date="2020-11-25T13:03:00Z">
              <w:r w:rsidRPr="00CC0F93" w:rsidDel="00CE6E17">
                <w:rPr>
                  <w:sz w:val="18"/>
                  <w:szCs w:val="18"/>
                </w:rPr>
                <w:delText>&gt;</w:delText>
              </w:r>
            </w:del>
            <w:r w:rsidRPr="00E0028D">
              <w:rPr>
                <w:sz w:val="18"/>
                <w:szCs w:val="18"/>
              </w:rPr>
              <w:t xml:space="preserve"> </w:t>
            </w:r>
            <w:del w:id="4565" w:author="Зайцев Павел Борисович" w:date="2020-11-25T13:06:00Z">
              <w:r w:rsidDel="00CE6E17">
                <w:rPr>
                  <w:sz w:val="18"/>
                  <w:szCs w:val="18"/>
                </w:rPr>
                <w:delText xml:space="preserve">сумме </w:delText>
              </w:r>
            </w:del>
            <w:ins w:id="4566" w:author="Зайцев Павел Борисович" w:date="2020-11-25T13:06:00Z">
              <w:r w:rsidR="00CE6E17">
                <w:rPr>
                  <w:sz w:val="18"/>
                  <w:szCs w:val="18"/>
                </w:rPr>
                <w:t xml:space="preserve">показателя </w:t>
              </w:r>
            </w:ins>
            <w:r w:rsidR="00855646">
              <w:rPr>
                <w:sz w:val="18"/>
                <w:szCs w:val="18"/>
              </w:rPr>
              <w:t>детализированных</w:t>
            </w:r>
            <w:r>
              <w:rPr>
                <w:sz w:val="18"/>
                <w:szCs w:val="18"/>
              </w:rPr>
              <w:t xml:space="preserve"> строк</w:t>
            </w:r>
            <w:ins w:id="4567" w:author="Зайцев Павел Борисович" w:date="2020-11-25T13:06:00Z">
              <w:r w:rsidR="00CE6E17">
                <w:rPr>
                  <w:sz w:val="18"/>
                  <w:szCs w:val="18"/>
                </w:rPr>
                <w:t xml:space="preserve"> по КОСГУ 447</w:t>
              </w:r>
            </w:ins>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568" w:name="_Toc424750548"/>
      <w:bookmarkStart w:id="4569"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4568"/>
      <w:bookmarkEnd w:id="4569"/>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4570" w:name="_Toc424750549"/>
      <w:bookmarkStart w:id="4571"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del w:id="4572" w:author="Зайцев Павел Борисович" w:date="2020-12-21T12:02:00Z">
        <w:r w:rsidR="00EC4457" w:rsidRPr="00A1781D" w:rsidDel="00134187">
          <w:rPr>
            <w:rFonts w:eastAsia="Arial"/>
            <w:b/>
            <w:bCs/>
            <w:sz w:val="18"/>
            <w:szCs w:val="18"/>
          </w:rPr>
          <w:delText xml:space="preserve">Резервному фонду Правительства </w:delText>
        </w:r>
        <w:r w:rsidR="000922BC" w:rsidRPr="00A1781D" w:rsidDel="00134187">
          <w:rPr>
            <w:rFonts w:eastAsia="Arial"/>
            <w:b/>
            <w:bCs/>
            <w:sz w:val="18"/>
            <w:szCs w:val="18"/>
          </w:rPr>
          <w:delText>Российской Федераци</w:delText>
        </w:r>
        <w:r w:rsidR="00EC4457" w:rsidRPr="00A1781D" w:rsidDel="00134187">
          <w:rPr>
            <w:rFonts w:eastAsia="Arial"/>
            <w:b/>
            <w:bCs/>
            <w:sz w:val="18"/>
            <w:szCs w:val="18"/>
          </w:rPr>
          <w:delText xml:space="preserve">и и </w:delText>
        </w:r>
      </w:del>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4570"/>
      <w:bookmarkEnd w:id="4571"/>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del w:id="4573" w:author="Зайцев Павел Борисович" w:date="2020-12-09T12:23:00Z">
        <w:r w:rsidRPr="00A1781D" w:rsidDel="002110CE">
          <w:rPr>
            <w:rFonts w:eastAsia="Arial"/>
            <w:sz w:val="18"/>
            <w:szCs w:val="18"/>
          </w:rPr>
          <w:delText xml:space="preserve"> и Правительства Российской Федерации</w:delText>
        </w:r>
      </w:del>
      <w:r w:rsidRPr="00A1781D">
        <w:rPr>
          <w:rFonts w:eastAsia="Arial"/>
          <w:sz w:val="18"/>
          <w:szCs w:val="18"/>
        </w:rPr>
        <w:t>.</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ins w:id="4574" w:author="Зайцев Павел Борисович" w:date="2020-12-21T12:02:00Z"/>
          <w:sz w:val="18"/>
          <w:szCs w:val="18"/>
        </w:rPr>
      </w:pPr>
    </w:p>
    <w:p w:rsidR="00134187" w:rsidRDefault="00134187">
      <w:pPr>
        <w:rPr>
          <w:ins w:id="4575" w:author="Зайцев Павел Борисович" w:date="2020-12-21T12:02:00Z"/>
          <w:sz w:val="18"/>
          <w:szCs w:val="18"/>
        </w:rPr>
      </w:pPr>
    </w:p>
    <w:p w:rsidR="00134187" w:rsidRDefault="00134187" w:rsidP="00134187">
      <w:pPr>
        <w:autoSpaceDE w:val="0"/>
        <w:spacing w:line="102" w:lineRule="atLeast"/>
        <w:ind w:right="5"/>
        <w:jc w:val="both"/>
        <w:outlineLvl w:val="0"/>
        <w:rPr>
          <w:ins w:id="4576" w:author="Зайцев Павел Борисович" w:date="2020-12-21T12:03:00Z"/>
          <w:rFonts w:eastAsia="Arial"/>
          <w:b/>
          <w:bCs/>
          <w:sz w:val="18"/>
          <w:szCs w:val="18"/>
        </w:rPr>
      </w:pPr>
      <w:ins w:id="4577" w:author="Зайцев Павел Борисович" w:date="2020-12-21T12:02:00Z">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ins>
      <w:ins w:id="4578" w:author="Зайцев Павел Борисович" w:date="2020-12-21T12:03:00Z">
        <w:r>
          <w:rPr>
            <w:rFonts w:eastAsia="Arial"/>
            <w:b/>
            <w:bCs/>
            <w:sz w:val="18"/>
            <w:szCs w:val="18"/>
          </w:rPr>
          <w:t>Правительства</w:t>
        </w:r>
      </w:ins>
      <w:ins w:id="4579" w:author="Зайцев Павел Борисович" w:date="2020-12-21T12:02:00Z">
        <w:r w:rsidRPr="00A1781D">
          <w:rPr>
            <w:rFonts w:eastAsia="Arial"/>
            <w:b/>
            <w:bCs/>
            <w:sz w:val="18"/>
            <w:szCs w:val="18"/>
          </w:rPr>
          <w:t xml:space="preserve"> Российской Федерации (ф. 05</w:t>
        </w:r>
      </w:ins>
      <w:ins w:id="4580" w:author="Зайцев Павел Борисович" w:date="2020-12-21T12:03:00Z">
        <w:r>
          <w:rPr>
            <w:rFonts w:eastAsia="Arial"/>
            <w:b/>
            <w:bCs/>
            <w:sz w:val="18"/>
            <w:szCs w:val="18"/>
          </w:rPr>
          <w:t>01118</w:t>
        </w:r>
      </w:ins>
      <w:ins w:id="4581" w:author="Зайцев Павел Борисович" w:date="2020-12-21T12:02:00Z">
        <w:r w:rsidRPr="00A1781D">
          <w:rPr>
            <w:rFonts w:eastAsia="Arial"/>
            <w:b/>
            <w:bCs/>
            <w:sz w:val="18"/>
            <w:szCs w:val="18"/>
          </w:rPr>
          <w:t>)</w:t>
        </w:r>
      </w:ins>
    </w:p>
    <w:p w:rsidR="00134187" w:rsidRDefault="00134187" w:rsidP="00134187">
      <w:pPr>
        <w:autoSpaceDE w:val="0"/>
        <w:spacing w:line="102" w:lineRule="atLeast"/>
        <w:ind w:right="5"/>
        <w:jc w:val="both"/>
        <w:outlineLvl w:val="0"/>
        <w:rPr>
          <w:ins w:id="4582" w:author="Зайцев Павел Борисович" w:date="2020-12-21T12:03:00Z"/>
          <w:rFonts w:eastAsia="Arial"/>
          <w:b/>
          <w:bCs/>
          <w:sz w:val="18"/>
          <w:szCs w:val="18"/>
        </w:rPr>
      </w:pPr>
    </w:p>
    <w:tbl>
      <w:tblPr>
        <w:tblW w:w="9713" w:type="dxa"/>
        <w:tblInd w:w="108" w:type="dxa"/>
        <w:tblLayout w:type="fixed"/>
        <w:tblLook w:val="0000"/>
      </w:tblPr>
      <w:tblGrid>
        <w:gridCol w:w="768"/>
        <w:gridCol w:w="792"/>
        <w:gridCol w:w="578"/>
        <w:gridCol w:w="1264"/>
        <w:gridCol w:w="1634"/>
        <w:gridCol w:w="850"/>
        <w:gridCol w:w="3119"/>
        <w:gridCol w:w="708"/>
      </w:tblGrid>
      <w:tr w:rsidR="000E1514" w:rsidRPr="00A359CC" w:rsidTr="006525BD">
        <w:trPr>
          <w:trHeight w:val="338"/>
          <w:tblHeader/>
          <w:ins w:id="4583" w:author="Зайцев Павел Борисович" w:date="2020-12-21T12:05:00Z"/>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584" w:author="Зайцев Павел Борисович" w:date="2020-12-21T12:05:00Z"/>
                <w:sz w:val="18"/>
                <w:szCs w:val="18"/>
              </w:rPr>
            </w:pPr>
            <w:ins w:id="4585" w:author="Зайцев Павел Борисович" w:date="2020-12-21T12:05:00Z">
              <w:r w:rsidRPr="00A359CC">
                <w:rPr>
                  <w:sz w:val="18"/>
                  <w:szCs w:val="18"/>
                </w:rPr>
                <w:t>№ п/п</w:t>
              </w:r>
            </w:ins>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586" w:author="Зайцев Павел Борисович" w:date="2020-12-21T12:05:00Z"/>
                <w:sz w:val="18"/>
                <w:szCs w:val="18"/>
              </w:rPr>
            </w:pPr>
            <w:ins w:id="4587" w:author="Зайцев Павел Борисович" w:date="2020-12-21T12:05:00Z">
              <w:r w:rsidRPr="00A359CC">
                <w:rPr>
                  <w:sz w:val="18"/>
                  <w:szCs w:val="18"/>
                </w:rPr>
                <w:t>Строка</w:t>
              </w:r>
            </w:ins>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588" w:author="Зайцев Павел Борисович" w:date="2020-12-21T12:05:00Z"/>
                <w:sz w:val="18"/>
                <w:szCs w:val="18"/>
              </w:rPr>
            </w:pPr>
            <w:ins w:id="4589" w:author="Зайцев Павел Борисович" w:date="2020-12-21T12:05:00Z">
              <w:r w:rsidRPr="00A359CC">
                <w:rPr>
                  <w:sz w:val="18"/>
                  <w:szCs w:val="18"/>
                </w:rPr>
                <w:t>Графа</w:t>
              </w:r>
            </w:ins>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590" w:author="Зайцев Павел Борисович" w:date="2020-12-21T12:05:00Z"/>
                <w:sz w:val="18"/>
                <w:szCs w:val="18"/>
              </w:rPr>
            </w:pPr>
            <w:ins w:id="4591" w:author="Зайцев Павел Борисович" w:date="2020-12-21T12:05:00Z">
              <w:r w:rsidRPr="00A359CC">
                <w:rPr>
                  <w:sz w:val="18"/>
                  <w:szCs w:val="18"/>
                </w:rPr>
                <w:t>Соотношение</w:t>
              </w:r>
            </w:ins>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592" w:author="Зайцев Павел Борисович" w:date="2020-12-21T12:05:00Z"/>
                <w:sz w:val="18"/>
                <w:szCs w:val="18"/>
              </w:rPr>
            </w:pPr>
            <w:ins w:id="4593" w:author="Зайцев Павел Борисович" w:date="2020-12-21T12:05:00Z">
              <w:r w:rsidRPr="00A359CC">
                <w:rPr>
                  <w:sz w:val="18"/>
                  <w:szCs w:val="18"/>
                </w:rPr>
                <w:t>Строка</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ins w:id="4594" w:author="Зайцев Павел Борисович" w:date="2020-12-21T12:05:00Z"/>
                <w:sz w:val="18"/>
                <w:szCs w:val="18"/>
              </w:rPr>
            </w:pPr>
            <w:ins w:id="4595" w:author="Зайцев Павел Борисович" w:date="2020-12-21T12:05:00Z">
              <w:r w:rsidRPr="00A359CC">
                <w:rPr>
                  <w:sz w:val="18"/>
                  <w:szCs w:val="18"/>
                </w:rPr>
                <w:t>Графа</w:t>
              </w:r>
            </w:ins>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ins w:id="4596" w:author="Зайцев Павел Борисович" w:date="2020-12-21T12:05:00Z"/>
                <w:sz w:val="18"/>
                <w:szCs w:val="18"/>
              </w:rPr>
            </w:pPr>
            <w:ins w:id="4597" w:author="Зайцев Павел Борисович" w:date="2020-12-21T12:05:00Z">
              <w:r w:rsidRPr="00A359CC">
                <w:rPr>
                  <w:sz w:val="18"/>
                  <w:szCs w:val="18"/>
                </w:rPr>
                <w:t>Комментарий</w:t>
              </w:r>
            </w:ins>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ins w:id="4598" w:author="Зайцев Павел Борисович" w:date="2020-12-21T12:05:00Z"/>
                <w:sz w:val="18"/>
                <w:szCs w:val="18"/>
              </w:rPr>
            </w:pPr>
            <w:ins w:id="4599" w:author="Зайцев Павел Борисович" w:date="2020-12-21T12:05:00Z">
              <w:r w:rsidRPr="00A359CC">
                <w:rPr>
                  <w:sz w:val="18"/>
                  <w:szCs w:val="18"/>
                </w:rPr>
                <w:t>Тип контроля</w:t>
              </w:r>
            </w:ins>
          </w:p>
        </w:tc>
      </w:tr>
      <w:tr w:rsidR="000E1514" w:rsidRPr="00A359CC" w:rsidTr="006525BD">
        <w:trPr>
          <w:ins w:id="4600" w:author="Зайцев Павел Борисович" w:date="2020-12-21T12:05:00Z"/>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01" w:author="Зайцев Павел Борисович" w:date="2020-12-21T12:05:00Z"/>
                <w:sz w:val="18"/>
                <w:szCs w:val="18"/>
              </w:rPr>
            </w:pPr>
            <w:ins w:id="4602" w:author="Зайцев Павел Борисович" w:date="2020-12-21T12:05:00Z">
              <w:r w:rsidRPr="00A359CC">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03" w:author="Зайцев Павел Борисович" w:date="2020-12-21T12:05:00Z"/>
                <w:sz w:val="18"/>
                <w:szCs w:val="18"/>
              </w:rPr>
            </w:pPr>
            <w:ins w:id="4604" w:author="Зайцев Павел Борисович" w:date="2020-12-21T12:05:00Z">
              <w:r w:rsidRPr="00A359CC">
                <w:rPr>
                  <w:sz w:val="18"/>
                  <w:szCs w:val="18"/>
                </w:rPr>
                <w:t>*</w:t>
              </w:r>
            </w:ins>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05" w:author="Зайцев Павел Борисович" w:date="2020-12-21T12:05:00Z"/>
                <w:sz w:val="18"/>
                <w:szCs w:val="18"/>
              </w:rPr>
            </w:pPr>
            <w:ins w:id="4606" w:author="Зайцев Павел Борисович" w:date="2020-12-21T12:07:00Z">
              <w:r>
                <w:rPr>
                  <w:sz w:val="18"/>
                  <w:szCs w:val="18"/>
                </w:rPr>
                <w:t>11</w:t>
              </w:r>
            </w:ins>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07" w:author="Зайцев Павел Борисович" w:date="2020-12-21T12:05:00Z"/>
                <w:sz w:val="18"/>
                <w:szCs w:val="18"/>
              </w:rPr>
            </w:pPr>
            <w:ins w:id="4608" w:author="Зайцев Павел Борисович" w:date="2020-12-21T12:08:00Z">
              <w:r>
                <w:rPr>
                  <w:sz w:val="18"/>
                  <w:szCs w:val="18"/>
                  <w:lang w:val="en-US"/>
                </w:rPr>
                <w:t>&gt;</w:t>
              </w:r>
            </w:ins>
            <w:ins w:id="4609" w:author="Зайцев Павел Борисович" w:date="2020-12-21T12:05:00Z">
              <w:r w:rsidRPr="00A359CC">
                <w:rPr>
                  <w:sz w:val="18"/>
                  <w:szCs w:val="18"/>
                </w:rPr>
                <w:t>=</w:t>
              </w:r>
            </w:ins>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10" w:author="Зайцев Павел Борисович" w:date="2020-12-21T12:05:00Z"/>
                <w:sz w:val="18"/>
                <w:szCs w:val="18"/>
              </w:rPr>
            </w:pPr>
            <w:ins w:id="4611" w:author="Зайцев Павел Борисович" w:date="2020-12-21T12:05:00Z">
              <w:r w:rsidRPr="00A359CC">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ins w:id="4612" w:author="Зайцев Павел Борисович" w:date="2020-12-21T12:05:00Z"/>
                <w:sz w:val="18"/>
                <w:szCs w:val="18"/>
              </w:rPr>
            </w:pPr>
            <w:ins w:id="4613" w:author="Зайцев Павел Борисович" w:date="2020-12-21T12:08:00Z">
              <w:r>
                <w:rPr>
                  <w:sz w:val="18"/>
                  <w:szCs w:val="18"/>
                  <w:lang w:val="en-US"/>
                </w:rPr>
                <w:t>10</w:t>
              </w:r>
            </w:ins>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0E1514">
            <w:pPr>
              <w:rPr>
                <w:ins w:id="4614" w:author="Зайцев Павел Борисович" w:date="2020-12-21T12:05:00Z"/>
                <w:sz w:val="18"/>
                <w:szCs w:val="18"/>
              </w:rPr>
            </w:pPr>
            <w:ins w:id="4615" w:author="Зайцев Павел Борисович" w:date="2020-12-21T12:05:00Z">
              <w:r>
                <w:rPr>
                  <w:sz w:val="18"/>
                  <w:szCs w:val="18"/>
                </w:rPr>
                <w:t>Гр.</w:t>
              </w:r>
            </w:ins>
            <w:ins w:id="4616" w:author="Зайцев Павел Борисович" w:date="2020-12-21T12:09:00Z">
              <w:r>
                <w:rPr>
                  <w:sz w:val="18"/>
                  <w:szCs w:val="18"/>
                  <w:lang w:val="en-US"/>
                </w:rPr>
                <w:t>11</w:t>
              </w:r>
            </w:ins>
            <w:ins w:id="4617" w:author="Зайцев Павел Борисович" w:date="2020-12-21T12:05:00Z">
              <w:r>
                <w:rPr>
                  <w:sz w:val="18"/>
                  <w:szCs w:val="18"/>
                </w:rPr>
                <w:t xml:space="preserve"> </w:t>
              </w:r>
              <w:r>
                <w:rPr>
                  <w:sz w:val="18"/>
                  <w:szCs w:val="18"/>
                  <w:lang w:val="en-US"/>
                </w:rPr>
                <w:t>&lt;</w:t>
              </w:r>
              <w:r>
                <w:rPr>
                  <w:sz w:val="18"/>
                  <w:szCs w:val="18"/>
                </w:rPr>
                <w:t xml:space="preserve"> Гр.</w:t>
              </w:r>
            </w:ins>
            <w:ins w:id="4618" w:author="Зайцев Павел Борисович" w:date="2020-12-21T12:09:00Z">
              <w:r>
                <w:rPr>
                  <w:sz w:val="18"/>
                  <w:szCs w:val="18"/>
                  <w:lang w:val="en-US"/>
                </w:rPr>
                <w:t>10</w:t>
              </w:r>
            </w:ins>
            <w:ins w:id="4619" w:author="Зайцев Павел Борисович" w:date="2020-12-21T12:05:00Z">
              <w:r>
                <w:rPr>
                  <w:sz w:val="18"/>
                  <w:szCs w:val="18"/>
                </w:rPr>
                <w:t xml:space="preserve"> –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ins w:id="4620" w:author="Зайцев Павел Борисович" w:date="2020-12-21T12:05:00Z"/>
                <w:sz w:val="18"/>
                <w:szCs w:val="18"/>
              </w:rPr>
            </w:pPr>
            <w:ins w:id="4621" w:author="Зайцев Павел Борисович" w:date="2020-12-21T12:05:00Z">
              <w:r>
                <w:rPr>
                  <w:sz w:val="18"/>
                  <w:szCs w:val="18"/>
                </w:rPr>
                <w:t>Б</w:t>
              </w:r>
            </w:ins>
          </w:p>
        </w:tc>
      </w:tr>
      <w:tr w:rsidR="000E1514" w:rsidRPr="00A359CC" w:rsidTr="006525BD">
        <w:trPr>
          <w:ins w:id="4622" w:author="Зайцев Павел Борисович" w:date="2020-12-21T12:05:00Z"/>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23" w:author="Зайцев Павел Борисович" w:date="2020-12-21T12:05:00Z"/>
                <w:sz w:val="18"/>
                <w:szCs w:val="18"/>
              </w:rPr>
            </w:pPr>
            <w:ins w:id="4624" w:author="Зайцев Павел Борисович" w:date="2020-12-21T12:05:00Z">
              <w:r w:rsidRPr="00A359CC">
                <w:rPr>
                  <w:sz w:val="18"/>
                  <w:szCs w:val="18"/>
                </w:rPr>
                <w:t>2</w:t>
              </w:r>
            </w:ins>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ins w:id="4625" w:author="Зайцев Павел Борисович" w:date="2020-12-21T12:05:00Z"/>
                <w:sz w:val="18"/>
                <w:szCs w:val="18"/>
                <w:lang w:val="en-US"/>
              </w:rPr>
            </w:pPr>
            <w:ins w:id="4626" w:author="Зайцев Павел Борисович" w:date="2020-12-21T12:09:00Z">
              <w:r>
                <w:rPr>
                  <w:sz w:val="18"/>
                  <w:szCs w:val="18"/>
                  <w:lang w:val="en-US"/>
                </w:rPr>
                <w:t>*</w:t>
              </w:r>
            </w:ins>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27" w:author="Зайцев Павел Борисович" w:date="2020-12-21T12:05:00Z"/>
                <w:sz w:val="18"/>
                <w:szCs w:val="18"/>
              </w:rPr>
            </w:pPr>
            <w:ins w:id="4628" w:author="Зайцев Павел Борисович" w:date="2020-12-21T12:10:00Z">
              <w:r>
                <w:rPr>
                  <w:sz w:val="18"/>
                  <w:szCs w:val="18"/>
                  <w:lang w:val="en-US"/>
                </w:rPr>
                <w:t>10</w:t>
              </w:r>
            </w:ins>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ins w:id="4629" w:author="Зайцев Павел Борисович" w:date="2020-12-21T12:05:00Z"/>
                <w:sz w:val="18"/>
                <w:szCs w:val="18"/>
              </w:rPr>
            </w:pPr>
            <w:ins w:id="4630" w:author="Зайцев Павел Борисович" w:date="2020-12-21T12:10:00Z">
              <w:r>
                <w:rPr>
                  <w:sz w:val="18"/>
                  <w:szCs w:val="18"/>
                  <w:lang w:val="en-US"/>
                </w:rPr>
                <w:t>&gt;</w:t>
              </w:r>
            </w:ins>
            <w:ins w:id="4631" w:author="Зайцев Павел Борисович" w:date="2020-12-21T12:05:00Z">
              <w:r w:rsidRPr="00A359CC">
                <w:rPr>
                  <w:sz w:val="18"/>
                  <w:szCs w:val="18"/>
                </w:rPr>
                <w:t>=</w:t>
              </w:r>
            </w:ins>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ins w:id="4632" w:author="Зайцев Павел Борисович" w:date="2020-12-21T12:05:00Z"/>
                <w:sz w:val="18"/>
                <w:szCs w:val="18"/>
              </w:rPr>
            </w:pPr>
            <w:ins w:id="4633" w:author="Зайцев Павел Борисович" w:date="2020-12-21T12:10:00Z">
              <w:r>
                <w:rPr>
                  <w:sz w:val="18"/>
                  <w:szCs w:val="18"/>
                  <w:lang w:val="en-US"/>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ins w:id="4634" w:author="Зайцев Павел Борисович" w:date="2020-12-21T12:05:00Z"/>
                <w:sz w:val="18"/>
                <w:szCs w:val="18"/>
              </w:rPr>
            </w:pPr>
            <w:ins w:id="4635" w:author="Зайцев Павел Борисович" w:date="2020-12-21T12:10:00Z">
              <w:r>
                <w:rPr>
                  <w:sz w:val="18"/>
                  <w:szCs w:val="18"/>
                  <w:lang w:val="en-US"/>
                </w:rPr>
                <w:t>10</w:t>
              </w:r>
            </w:ins>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0E1514">
            <w:pPr>
              <w:rPr>
                <w:ins w:id="4636" w:author="Зайцев Павел Борисович" w:date="2020-12-21T12:05:00Z"/>
                <w:sz w:val="18"/>
                <w:szCs w:val="18"/>
              </w:rPr>
            </w:pPr>
            <w:ins w:id="4637" w:author="Зайцев Павел Борисович" w:date="2020-12-21T12:10:00Z">
              <w:r>
                <w:rPr>
                  <w:sz w:val="18"/>
                  <w:szCs w:val="18"/>
                </w:rPr>
                <w:t>Гр.</w:t>
              </w:r>
              <w:r>
                <w:rPr>
                  <w:sz w:val="18"/>
                  <w:szCs w:val="18"/>
                  <w:lang w:val="en-US"/>
                </w:rPr>
                <w:t>10</w:t>
              </w:r>
              <w:r>
                <w:rPr>
                  <w:sz w:val="18"/>
                  <w:szCs w:val="18"/>
                </w:rPr>
                <w:t xml:space="preserve"> </w:t>
              </w:r>
              <w:r>
                <w:rPr>
                  <w:sz w:val="18"/>
                  <w:szCs w:val="18"/>
                  <w:lang w:val="en-US"/>
                </w:rPr>
                <w:t>&lt;</w:t>
              </w:r>
              <w:r>
                <w:rPr>
                  <w:sz w:val="18"/>
                  <w:szCs w:val="18"/>
                </w:rPr>
                <w:t xml:space="preserve"> Гр.</w:t>
              </w:r>
              <w:r>
                <w:rPr>
                  <w:sz w:val="18"/>
                  <w:szCs w:val="18"/>
                  <w:lang w:val="en-US"/>
                </w:rPr>
                <w:t>9</w:t>
              </w:r>
              <w:r>
                <w:rPr>
                  <w:sz w:val="18"/>
                  <w:szCs w:val="18"/>
                </w:rPr>
                <w:t xml:space="preserve"> –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ins w:id="4638" w:author="Зайцев Павел Борисович" w:date="2020-12-21T12:05:00Z"/>
                <w:sz w:val="18"/>
                <w:szCs w:val="18"/>
              </w:rPr>
            </w:pPr>
            <w:ins w:id="4639" w:author="Зайцев Павел Борисович" w:date="2020-12-21T12:05:00Z">
              <w:r>
                <w:rPr>
                  <w:sz w:val="18"/>
                  <w:szCs w:val="18"/>
                </w:rPr>
                <w:t>Б</w:t>
              </w:r>
            </w:ins>
          </w:p>
        </w:tc>
      </w:tr>
      <w:tr w:rsidR="000E1514" w:rsidRPr="00A359CC" w:rsidTr="006525BD">
        <w:trPr>
          <w:ins w:id="4640" w:author="Зайцев Павел Борисович" w:date="2020-12-21T12:13:00Z"/>
        </w:trPr>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ins w:id="4641" w:author="Зайцев Павел Борисович" w:date="2020-12-21T12:13:00Z"/>
                <w:sz w:val="18"/>
                <w:szCs w:val="18"/>
                <w:lang w:val="en-US"/>
              </w:rPr>
            </w:pPr>
            <w:ins w:id="4642" w:author="Зайцев Павел Борисович" w:date="2020-12-21T12:13:00Z">
              <w:r>
                <w:rPr>
                  <w:sz w:val="18"/>
                  <w:szCs w:val="18"/>
                  <w:lang w:val="en-US"/>
                </w:rPr>
                <w:t>3</w:t>
              </w:r>
            </w:ins>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ins w:id="4643" w:author="Зайцев Павел Борисович" w:date="2020-12-21T12:13:00Z"/>
                <w:sz w:val="18"/>
                <w:szCs w:val="18"/>
                <w:lang w:val="en-US"/>
              </w:rPr>
            </w:pPr>
            <w:ins w:id="4644" w:author="Зайцев Павел Борисович" w:date="2020-12-21T12:13:00Z">
              <w:r>
                <w:rPr>
                  <w:sz w:val="18"/>
                  <w:szCs w:val="18"/>
                  <w:lang w:val="en-US"/>
                </w:rPr>
                <w:t>*</w:t>
              </w:r>
            </w:ins>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ins w:id="4645" w:author="Зайцев Павел Борисович" w:date="2020-12-21T12:13:00Z"/>
                <w:sz w:val="18"/>
                <w:szCs w:val="18"/>
                <w:lang w:val="en-US"/>
              </w:rPr>
            </w:pPr>
            <w:ins w:id="4646" w:author="Зайцев Павел Борисович" w:date="2020-12-21T12:13:00Z">
              <w:r>
                <w:rPr>
                  <w:sz w:val="18"/>
                  <w:szCs w:val="18"/>
                  <w:lang w:val="en-US"/>
                </w:rPr>
                <w:t>8</w:t>
              </w:r>
            </w:ins>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ins w:id="4647" w:author="Зайцев Павел Борисович" w:date="2020-12-21T12:13:00Z"/>
                <w:sz w:val="18"/>
                <w:szCs w:val="18"/>
              </w:rPr>
            </w:pPr>
            <w:ins w:id="4648" w:author="Зайцев Павел Борисович" w:date="2020-12-21T12:13:00Z">
              <w:r>
                <w:rPr>
                  <w:sz w:val="18"/>
                  <w:szCs w:val="18"/>
                  <w:lang w:val="en-US"/>
                </w:rPr>
                <w:t>=</w:t>
              </w:r>
              <w:r>
                <w:rPr>
                  <w:sz w:val="18"/>
                  <w:szCs w:val="18"/>
                </w:rPr>
                <w:t>детализиовроанные КВР</w:t>
              </w:r>
            </w:ins>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ins w:id="4649" w:author="Зайцев Павел Борисович" w:date="2020-12-21T12:13:00Z"/>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ins w:id="4650" w:author="Зайцев Павел Борисович" w:date="2020-12-21T12:13:00Z"/>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ins w:id="4651" w:author="Зайцев Павел Борисович" w:date="2020-12-21T12:13:00Z"/>
                <w:sz w:val="18"/>
                <w:szCs w:val="18"/>
              </w:rPr>
            </w:pPr>
            <w:ins w:id="4652" w:author="Зайцев Павел Борисович" w:date="2020-12-21T12:14:00Z">
              <w:r>
                <w:rPr>
                  <w:sz w:val="18"/>
                  <w:szCs w:val="18"/>
                </w:rPr>
                <w:t>Отражение группировочных КВР в гр. 8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ins w:id="4653" w:author="Зайцев Павел Борисович" w:date="2020-12-21T12:13:00Z"/>
                <w:sz w:val="18"/>
                <w:szCs w:val="18"/>
              </w:rPr>
            </w:pPr>
            <w:ins w:id="4654" w:author="Зайцев Павел Борисович" w:date="2020-12-21T12:13:00Z">
              <w:r>
                <w:rPr>
                  <w:sz w:val="18"/>
                  <w:szCs w:val="18"/>
                </w:rPr>
                <w:t>Б</w:t>
              </w:r>
            </w:ins>
          </w:p>
        </w:tc>
      </w:tr>
    </w:tbl>
    <w:p w:rsidR="00134187" w:rsidRPr="00A1781D" w:rsidRDefault="00134187" w:rsidP="00134187">
      <w:pPr>
        <w:autoSpaceDE w:val="0"/>
        <w:spacing w:line="102" w:lineRule="atLeast"/>
        <w:ind w:right="5"/>
        <w:jc w:val="both"/>
        <w:outlineLvl w:val="0"/>
        <w:rPr>
          <w:ins w:id="4655" w:author="Зайцев Павел Борисович" w:date="2020-12-21T12:02:00Z"/>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4656" w:name="_Toc424750550"/>
      <w:bookmarkStart w:id="4657"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4656"/>
      <w:bookmarkEnd w:id="4657"/>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4658" w:name="_Toc424750551"/>
      <w:bookmarkStart w:id="4659"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4658"/>
      <w:bookmarkEnd w:id="4659"/>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6935" w:type="dxa"/>
        <w:tblInd w:w="108" w:type="dxa"/>
        <w:tblLayout w:type="fixed"/>
        <w:tblLook w:val="000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
          <w:p w:rsidR="00CD1234" w:rsidRPr="00A1781D" w:rsidRDefault="009F4638" w:rsidP="002058EB">
            <w:pPr>
              <w:snapToGrid w:val="0"/>
              <w:rPr>
                <w:sz w:val="18"/>
                <w:szCs w:val="18"/>
              </w:rPr>
            </w:pPr>
            <w:r>
              <w:rPr>
                <w:sz w:val="18"/>
                <w:szCs w:val="18"/>
              </w:rPr>
              <w:t>139</w:t>
            </w:r>
            <w:r w:rsidR="002058EB">
              <w:rPr>
                <w:sz w:val="18"/>
                <w:szCs w:val="18"/>
              </w:rPr>
              <w:t>, 832, 863</w:t>
            </w:r>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r w:rsidR="00AD7770">
              <w:rPr>
                <w:sz w:val="18"/>
                <w:szCs w:val="18"/>
              </w:rPr>
              <w:t xml:space="preserve">, </w:t>
            </w:r>
            <w:r w:rsidR="00AD7770" w:rsidRPr="00AD7770">
              <w:rPr>
                <w:sz w:val="18"/>
                <w:szCs w:val="18"/>
              </w:rPr>
              <w:t>ХХХХХ9279</w:t>
            </w:r>
            <w:r w:rsidR="00AD7770">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w:t>
            </w:r>
            <w:r w:rsidR="007E3B0B">
              <w:t xml:space="preserve"> </w:t>
            </w:r>
            <w:r w:rsidR="007E3B0B"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4660"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принятых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ins w:id="4661" w:author="Зайцев Павел Борисович" w:date="2020-09-30T14:07:00Z">
              <w:r w:rsidR="00FC0978" w:rsidRPr="00A1781D">
                <w:rPr>
                  <w:sz w:val="18"/>
                  <w:szCs w:val="18"/>
                </w:rPr>
                <w:t xml:space="preserve">(где вид расходов </w:t>
              </w:r>
              <w:r w:rsidR="00FC0978" w:rsidRPr="00A1781D">
                <w:rPr>
                  <w:sz w:val="18"/>
                  <w:szCs w:val="18"/>
                  <w:lang w:val="en-US"/>
                </w:rPr>
                <w:t>&lt;&gt;</w:t>
              </w:r>
              <w:r w:rsidR="00FC0978" w:rsidRPr="00A1781D">
                <w:rPr>
                  <w:sz w:val="18"/>
                  <w:szCs w:val="18"/>
                </w:rPr>
                <w:t xml:space="preserve"> </w:t>
              </w:r>
              <w:r w:rsidR="00FC0978" w:rsidRPr="00A1781D">
                <w:rPr>
                  <w:sz w:val="18"/>
                  <w:szCs w:val="18"/>
                  <w:lang w:val="en-US"/>
                </w:rPr>
                <w:t>312</w:t>
              </w:r>
              <w:r w:rsidR="00FC0978" w:rsidRPr="00A1781D">
                <w:rPr>
                  <w:sz w:val="18"/>
                  <w:szCs w:val="18"/>
                </w:rPr>
                <w:t>, 313, 330)</w:t>
              </w:r>
            </w:ins>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BD3DE6">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 xml:space="preserve">бюджетных обязательств превышает ЛБО – </w:t>
            </w:r>
            <w:r w:rsidR="00BD3DE6">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083A60"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r w:rsidR="008A2828" w:rsidRPr="00C77F95">
              <w:rPr>
                <w:sz w:val="18"/>
                <w:szCs w:val="18"/>
              </w:rPr>
              <w:t>, РБС, ГРБС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ins w:id="4662" w:author="Зайцев Павел Борисович" w:date="2020-09-30T14:07:00Z">
              <w:r w:rsidR="00FC0978" w:rsidRPr="00A1781D">
                <w:rPr>
                  <w:sz w:val="18"/>
                  <w:szCs w:val="18"/>
                </w:rPr>
                <w:t xml:space="preserve">(где вид расходов </w:t>
              </w:r>
              <w:r w:rsidR="00FC0978" w:rsidRPr="00A1781D">
                <w:rPr>
                  <w:sz w:val="18"/>
                  <w:szCs w:val="18"/>
                  <w:lang w:val="en-US"/>
                </w:rPr>
                <w:t>&lt;&gt;</w:t>
              </w:r>
              <w:r w:rsidR="00FC0978" w:rsidRPr="00A1781D">
                <w:rPr>
                  <w:sz w:val="18"/>
                  <w:szCs w:val="18"/>
                </w:rPr>
                <w:t xml:space="preserve"> </w:t>
              </w:r>
              <w:r w:rsidR="00FC0978" w:rsidRPr="00A1781D">
                <w:rPr>
                  <w:sz w:val="18"/>
                  <w:szCs w:val="18"/>
                  <w:lang w:val="en-US"/>
                </w:rPr>
                <w:t>312</w:t>
              </w:r>
              <w:r w:rsidR="00FC0978" w:rsidRPr="00A1781D">
                <w:rPr>
                  <w:sz w:val="18"/>
                  <w:szCs w:val="18"/>
                </w:rPr>
                <w:t>, 313, 330)</w:t>
              </w:r>
            </w:ins>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r w:rsidR="008A2828" w:rsidRPr="00C77F95">
              <w:rPr>
                <w:sz w:val="18"/>
                <w:szCs w:val="18"/>
              </w:rPr>
              <w:t>,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466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466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Del="006525BD" w:rsidRDefault="004B7D2C" w:rsidP="00F45C54">
      <w:pPr>
        <w:pStyle w:val="1"/>
        <w:numPr>
          <w:ilvl w:val="0"/>
          <w:numId w:val="0"/>
        </w:numPr>
        <w:autoSpaceDE w:val="0"/>
        <w:ind w:right="-2"/>
        <w:jc w:val="both"/>
        <w:rPr>
          <w:del w:id="4664" w:author="Зайцев Павел Борисович" w:date="2020-12-21T12:16:00Z"/>
          <w:rStyle w:val="a5"/>
          <w:b/>
          <w:color w:val="auto"/>
          <w:sz w:val="18"/>
          <w:szCs w:val="18"/>
          <w:u w:val="none"/>
        </w:rPr>
      </w:pPr>
      <w:bookmarkStart w:id="4665" w:name="_Toc424750553"/>
      <w:bookmarkStart w:id="4666" w:name="_Toc506404004"/>
      <w:del w:id="4667" w:author="Зайцев Павел Борисович" w:date="2020-12-21T12:16:00Z">
        <w:r w:rsidRPr="00A1781D" w:rsidDel="006525BD">
          <w:rPr>
            <w:b/>
            <w:sz w:val="18"/>
            <w:szCs w:val="18"/>
          </w:rPr>
          <w:delText>1</w:delText>
        </w:r>
        <w:r w:rsidR="00CC5C9A" w:rsidRPr="00A1781D" w:rsidDel="006525BD">
          <w:rPr>
            <w:b/>
            <w:sz w:val="18"/>
            <w:szCs w:val="18"/>
          </w:rPr>
          <w:delText>4</w:delText>
        </w:r>
        <w:r w:rsidRPr="00A1781D" w:rsidDel="006525BD">
          <w:rPr>
            <w:b/>
            <w:sz w:val="18"/>
            <w:szCs w:val="18"/>
          </w:rPr>
          <w:delText xml:space="preserve">. </w:delText>
        </w:r>
        <w:bookmarkStart w:id="4668" w:name="_Toc312766963"/>
        <w:bookmarkEnd w:id="4660"/>
        <w:bookmarkEnd w:id="4665"/>
        <w:bookmarkEnd w:id="4666"/>
      </w:del>
    </w:p>
    <w:p w:rsidR="0029227E" w:rsidRPr="00A1781D" w:rsidDel="006525BD" w:rsidRDefault="0029227E" w:rsidP="00053E19">
      <w:pPr>
        <w:autoSpaceDE w:val="0"/>
        <w:ind w:right="-627"/>
        <w:rPr>
          <w:del w:id="4669" w:author="Зайцев Павел Борисович" w:date="2020-12-21T12:16:00Z"/>
          <w:sz w:val="18"/>
          <w:szCs w:val="18"/>
        </w:rPr>
      </w:pPr>
    </w:p>
    <w:tbl>
      <w:tblPr>
        <w:tblpPr w:leftFromText="180" w:rightFromText="180" w:vertAnchor="text" w:horzAnchor="margin" w:tblpX="36" w:tblpY="32"/>
        <w:tblW w:w="10173" w:type="dxa"/>
        <w:tblLayout w:type="fixed"/>
        <w:tblLook w:val="0000"/>
      </w:tblPr>
      <w:tblGrid>
        <w:gridCol w:w="497"/>
        <w:gridCol w:w="961"/>
        <w:gridCol w:w="760"/>
        <w:gridCol w:w="1437"/>
        <w:gridCol w:w="911"/>
        <w:gridCol w:w="760"/>
        <w:gridCol w:w="3429"/>
        <w:gridCol w:w="736"/>
        <w:gridCol w:w="682"/>
      </w:tblGrid>
      <w:tr w:rsidR="00124896" w:rsidRPr="00A1781D" w:rsidDel="006525BD" w:rsidTr="00A9655A">
        <w:trPr>
          <w:trHeight w:val="837"/>
          <w:del w:id="467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jc w:val="center"/>
              <w:rPr>
                <w:del w:id="467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jc w:val="center"/>
              <w:rPr>
                <w:del w:id="467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jc w:val="center"/>
              <w:rPr>
                <w:del w:id="467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jc w:val="center"/>
              <w:rPr>
                <w:del w:id="467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jc w:val="center"/>
              <w:rPr>
                <w:del w:id="467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jc w:val="center"/>
              <w:rPr>
                <w:del w:id="467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spacing w:line="360" w:lineRule="auto"/>
              <w:rPr>
                <w:del w:id="467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124896">
            <w:pPr>
              <w:spacing w:line="360" w:lineRule="auto"/>
              <w:rPr>
                <w:del w:id="467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124896">
            <w:pPr>
              <w:spacing w:line="360" w:lineRule="auto"/>
              <w:rPr>
                <w:del w:id="4679" w:author="Зайцев Павел Борисович" w:date="2020-12-21T12:16:00Z"/>
                <w:sz w:val="18"/>
                <w:szCs w:val="18"/>
              </w:rPr>
            </w:pPr>
          </w:p>
        </w:tc>
      </w:tr>
      <w:tr w:rsidR="00124896" w:rsidRPr="00A1781D" w:rsidDel="006525BD" w:rsidTr="00A9655A">
        <w:trPr>
          <w:trHeight w:val="750"/>
          <w:del w:id="468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rPr>
                <w:del w:id="468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8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8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8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8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8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vAlign w:val="center"/>
          </w:tcPr>
          <w:p w:rsidR="00124896" w:rsidRPr="00A1781D" w:rsidDel="006525BD" w:rsidRDefault="00124896" w:rsidP="008D4C6E">
            <w:pPr>
              <w:rPr>
                <w:del w:id="468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vAlign w:val="center"/>
          </w:tcPr>
          <w:p w:rsidR="00124896" w:rsidRPr="00A1781D" w:rsidDel="006525BD" w:rsidRDefault="00124896" w:rsidP="00DC5A5E">
            <w:pPr>
              <w:rPr>
                <w:del w:id="468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689" w:author="Зайцев Павел Борисович" w:date="2020-12-21T12:16:00Z"/>
                <w:sz w:val="18"/>
                <w:szCs w:val="18"/>
              </w:rPr>
            </w:pPr>
          </w:p>
        </w:tc>
      </w:tr>
      <w:tr w:rsidR="00124896" w:rsidRPr="00A1781D" w:rsidDel="006525BD" w:rsidTr="00A9655A">
        <w:trPr>
          <w:trHeight w:val="750"/>
          <w:del w:id="469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rPr>
                <w:del w:id="469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9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9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9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9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vAlign w:val="center"/>
          </w:tcPr>
          <w:p w:rsidR="00124896" w:rsidRPr="00A1781D" w:rsidDel="006525BD" w:rsidRDefault="00124896" w:rsidP="00D65A32">
            <w:pPr>
              <w:rPr>
                <w:del w:id="469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vAlign w:val="center"/>
          </w:tcPr>
          <w:p w:rsidR="00124896" w:rsidRPr="00A1781D" w:rsidDel="006525BD" w:rsidRDefault="00124896" w:rsidP="00EB4919">
            <w:pPr>
              <w:rPr>
                <w:del w:id="469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69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699" w:author="Зайцев Павел Борисович" w:date="2020-12-21T12:16:00Z"/>
                <w:sz w:val="18"/>
                <w:szCs w:val="18"/>
              </w:rPr>
            </w:pPr>
          </w:p>
        </w:tc>
      </w:tr>
      <w:tr w:rsidR="00124896" w:rsidRPr="00A1781D" w:rsidDel="006525BD" w:rsidTr="00A9655A">
        <w:trPr>
          <w:trHeight w:val="750"/>
          <w:del w:id="470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rPr>
                <w:del w:id="470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0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0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0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0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0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BF6118">
            <w:pPr>
              <w:rPr>
                <w:del w:id="470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0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09" w:author="Зайцев Павел Борисович" w:date="2020-12-21T12:16:00Z"/>
                <w:sz w:val="18"/>
                <w:szCs w:val="18"/>
              </w:rPr>
            </w:pPr>
          </w:p>
        </w:tc>
      </w:tr>
      <w:tr w:rsidR="00124896" w:rsidRPr="00A1781D" w:rsidDel="006525BD" w:rsidTr="00A9655A">
        <w:trPr>
          <w:trHeight w:val="750"/>
          <w:del w:id="471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rPr>
                <w:del w:id="471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1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1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1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1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1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1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1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19" w:author="Зайцев Павел Борисович" w:date="2020-12-21T12:16:00Z"/>
                <w:sz w:val="18"/>
                <w:szCs w:val="18"/>
              </w:rPr>
            </w:pPr>
          </w:p>
        </w:tc>
      </w:tr>
      <w:tr w:rsidR="00124896" w:rsidRPr="00A1781D" w:rsidDel="006525BD" w:rsidTr="00A9655A">
        <w:trPr>
          <w:trHeight w:val="750"/>
          <w:del w:id="472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D65A32">
            <w:pPr>
              <w:rPr>
                <w:del w:id="472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2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2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2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2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D65A32">
            <w:pPr>
              <w:rPr>
                <w:del w:id="472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2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2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DC5A5E">
            <w:pPr>
              <w:rPr>
                <w:del w:id="4729" w:author="Зайцев Павел Борисович" w:date="2020-12-21T12:16:00Z"/>
                <w:sz w:val="18"/>
                <w:szCs w:val="18"/>
              </w:rPr>
            </w:pPr>
          </w:p>
        </w:tc>
      </w:tr>
      <w:tr w:rsidR="00124896" w:rsidRPr="00A1781D" w:rsidDel="006525BD" w:rsidTr="00A9655A">
        <w:trPr>
          <w:trHeight w:val="750"/>
          <w:del w:id="473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310156">
            <w:pPr>
              <w:rPr>
                <w:del w:id="473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EB4919">
            <w:pPr>
              <w:rPr>
                <w:del w:id="473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39" w:author="Зайцев Павел Борисович" w:date="2020-12-21T12:16:00Z"/>
                <w:sz w:val="18"/>
                <w:szCs w:val="18"/>
              </w:rPr>
            </w:pPr>
          </w:p>
        </w:tc>
      </w:tr>
      <w:tr w:rsidR="00124896" w:rsidRPr="00A1781D" w:rsidDel="006525BD" w:rsidTr="00A9655A">
        <w:trPr>
          <w:trHeight w:val="537"/>
          <w:del w:id="474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310156">
            <w:pPr>
              <w:rPr>
                <w:del w:id="474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EB4919">
            <w:pPr>
              <w:rPr>
                <w:del w:id="474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49" w:author="Зайцев Павел Борисович" w:date="2020-12-21T12:16:00Z"/>
                <w:sz w:val="18"/>
                <w:szCs w:val="18"/>
              </w:rPr>
            </w:pPr>
          </w:p>
        </w:tc>
      </w:tr>
      <w:tr w:rsidR="00124896" w:rsidRPr="00A1781D" w:rsidDel="006525BD" w:rsidTr="00A9655A">
        <w:trPr>
          <w:trHeight w:val="537"/>
          <w:del w:id="4750" w:author="Зайцев Павел Борисович" w:date="2020-12-21T12:16:00Z"/>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Del="006525BD" w:rsidRDefault="00124896" w:rsidP="00310156">
            <w:pPr>
              <w:rPr>
                <w:del w:id="4751" w:author="Зайцев Павел Борисович" w:date="2020-12-21T12:16:00Z"/>
                <w:sz w:val="18"/>
                <w:szCs w:val="18"/>
              </w:rPr>
            </w:pPr>
          </w:p>
        </w:tc>
        <w:tc>
          <w:tcPr>
            <w:tcW w:w="96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2"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3" w:author="Зайцев Павел Борисович" w:date="2020-12-21T12:16:00Z"/>
                <w:sz w:val="18"/>
                <w:szCs w:val="18"/>
              </w:rPr>
            </w:pPr>
          </w:p>
        </w:tc>
        <w:tc>
          <w:tcPr>
            <w:tcW w:w="1437"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4" w:author="Зайцев Павел Борисович" w:date="2020-12-21T12:16:00Z"/>
                <w:sz w:val="18"/>
                <w:szCs w:val="18"/>
              </w:rPr>
            </w:pPr>
          </w:p>
        </w:tc>
        <w:tc>
          <w:tcPr>
            <w:tcW w:w="911"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5" w:author="Зайцев Павел Борисович" w:date="2020-12-21T12:16:00Z"/>
                <w:sz w:val="18"/>
                <w:szCs w:val="18"/>
              </w:rPr>
            </w:pPr>
          </w:p>
        </w:tc>
        <w:tc>
          <w:tcPr>
            <w:tcW w:w="760"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6" w:author="Зайцев Павел Борисович" w:date="2020-12-21T12:16:00Z"/>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Del="006525BD" w:rsidRDefault="00124896" w:rsidP="00EB4919">
            <w:pPr>
              <w:rPr>
                <w:del w:id="4757" w:author="Зайцев Павел Борисович" w:date="2020-12-21T12:16:00Z"/>
                <w:sz w:val="18"/>
                <w:szCs w:val="18"/>
              </w:rPr>
            </w:pPr>
          </w:p>
        </w:tc>
        <w:tc>
          <w:tcPr>
            <w:tcW w:w="736"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8" w:author="Зайцев Павел Борисович" w:date="2020-12-21T12:16:00Z"/>
                <w:sz w:val="18"/>
                <w:szCs w:val="18"/>
              </w:rPr>
            </w:pPr>
          </w:p>
        </w:tc>
        <w:tc>
          <w:tcPr>
            <w:tcW w:w="682" w:type="dxa"/>
            <w:tcBorders>
              <w:top w:val="single" w:sz="4" w:space="0" w:color="auto"/>
              <w:left w:val="nil"/>
              <w:bottom w:val="single" w:sz="4" w:space="0" w:color="auto"/>
              <w:right w:val="single" w:sz="4" w:space="0" w:color="auto"/>
            </w:tcBorders>
          </w:tcPr>
          <w:p w:rsidR="00124896" w:rsidRPr="00A1781D" w:rsidDel="006525BD" w:rsidRDefault="00124896" w:rsidP="00310156">
            <w:pPr>
              <w:rPr>
                <w:del w:id="4759" w:author="Зайцев Павел Борисович" w:date="2020-12-21T12:16:00Z"/>
                <w:sz w:val="18"/>
                <w:szCs w:val="18"/>
              </w:rPr>
            </w:pPr>
          </w:p>
        </w:tc>
      </w:tr>
    </w:tbl>
    <w:p w:rsidR="005A476F" w:rsidRPr="00A1781D" w:rsidDel="006525BD" w:rsidRDefault="005A476F" w:rsidP="005A476F">
      <w:pPr>
        <w:pStyle w:val="1"/>
        <w:numPr>
          <w:ilvl w:val="0"/>
          <w:numId w:val="0"/>
        </w:numPr>
        <w:rPr>
          <w:del w:id="4760" w:author="Зайцев Павел Борисович" w:date="2020-12-21T12:16:00Z"/>
          <w:sz w:val="18"/>
          <w:szCs w:val="18"/>
        </w:rPr>
      </w:pPr>
      <w:bookmarkStart w:id="4761" w:name="_Toc424750555"/>
    </w:p>
    <w:p w:rsidR="00A13998" w:rsidRPr="00A1781D" w:rsidDel="006525BD" w:rsidRDefault="005A476F" w:rsidP="005A476F">
      <w:pPr>
        <w:pStyle w:val="1"/>
        <w:numPr>
          <w:ilvl w:val="0"/>
          <w:numId w:val="0"/>
        </w:numPr>
        <w:rPr>
          <w:del w:id="4762" w:author="Зайцев Павел Борисович" w:date="2020-12-21T12:16:00Z"/>
          <w:b/>
          <w:sz w:val="18"/>
          <w:szCs w:val="18"/>
        </w:rPr>
      </w:pPr>
      <w:bookmarkStart w:id="4763" w:name="_Toc506404005"/>
      <w:del w:id="4764" w:author="Зайцев Павел Борисович" w:date="2020-12-21T12:16:00Z">
        <w:r w:rsidRPr="00A1781D" w:rsidDel="006525BD">
          <w:rPr>
            <w:b/>
            <w:sz w:val="18"/>
            <w:szCs w:val="18"/>
          </w:rPr>
          <w:delText>1</w:delText>
        </w:r>
        <w:r w:rsidR="00CC5C9A" w:rsidRPr="00A1781D" w:rsidDel="006525BD">
          <w:rPr>
            <w:b/>
            <w:sz w:val="18"/>
            <w:szCs w:val="18"/>
          </w:rPr>
          <w:delText>5</w:delText>
        </w:r>
        <w:r w:rsidRPr="00A1781D" w:rsidDel="006525BD">
          <w:rPr>
            <w:b/>
            <w:sz w:val="18"/>
            <w:szCs w:val="18"/>
          </w:rPr>
          <w:delText xml:space="preserve">. </w:delText>
        </w:r>
        <w:r w:rsidR="00A13998" w:rsidRPr="00A1781D" w:rsidDel="006525BD">
          <w:rPr>
            <w:b/>
            <w:sz w:val="18"/>
            <w:szCs w:val="18"/>
          </w:rPr>
          <w:delText>Сведения о результатах деятельности ф.0503162</w:delText>
        </w:r>
        <w:bookmarkEnd w:id="4761"/>
        <w:bookmarkEnd w:id="4763"/>
      </w:del>
    </w:p>
    <w:p w:rsidR="00FC3EC2" w:rsidRPr="00A1781D" w:rsidDel="006525BD" w:rsidRDefault="00FC3EC2" w:rsidP="00FC3EC2">
      <w:pPr>
        <w:rPr>
          <w:del w:id="4765" w:author="Зайцев Павел Борисович" w:date="2020-12-21T12:16:00Z"/>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1"/>
        <w:gridCol w:w="1037"/>
        <w:gridCol w:w="600"/>
        <w:gridCol w:w="700"/>
        <w:gridCol w:w="1000"/>
        <w:gridCol w:w="600"/>
        <w:gridCol w:w="5200"/>
      </w:tblGrid>
      <w:tr w:rsidR="008C2758" w:rsidRPr="00A1781D" w:rsidDel="006525BD" w:rsidTr="00425A5F">
        <w:trPr>
          <w:trHeight w:val="778"/>
          <w:tblHeader/>
          <w:del w:id="4766" w:author="Зайцев Павел Борисович" w:date="2020-12-21T12:16:00Z"/>
        </w:trPr>
        <w:tc>
          <w:tcPr>
            <w:tcW w:w="571" w:type="dxa"/>
          </w:tcPr>
          <w:p w:rsidR="008C2758" w:rsidRPr="00A1781D" w:rsidDel="006525BD" w:rsidRDefault="008C2758" w:rsidP="007045E5">
            <w:pPr>
              <w:jc w:val="center"/>
              <w:rPr>
                <w:del w:id="4767" w:author="Зайцев Павел Борисович" w:date="2020-12-21T12:16:00Z"/>
                <w:sz w:val="18"/>
                <w:szCs w:val="18"/>
              </w:rPr>
            </w:pPr>
            <w:del w:id="4768" w:author="Зайцев Павел Борисович" w:date="2020-12-21T12:16:00Z">
              <w:r w:rsidRPr="00A1781D" w:rsidDel="006525BD">
                <w:rPr>
                  <w:sz w:val="18"/>
                  <w:szCs w:val="18"/>
                </w:rPr>
                <w:delText>№</w:delText>
              </w:r>
            </w:del>
          </w:p>
          <w:p w:rsidR="008C2758" w:rsidRPr="00A1781D" w:rsidDel="006525BD" w:rsidRDefault="008C2758" w:rsidP="007045E5">
            <w:pPr>
              <w:jc w:val="center"/>
              <w:rPr>
                <w:del w:id="4769" w:author="Зайцев Павел Борисович" w:date="2020-12-21T12:16:00Z"/>
                <w:sz w:val="18"/>
                <w:szCs w:val="18"/>
              </w:rPr>
            </w:pPr>
            <w:del w:id="4770" w:author="Зайцев Павел Борисович" w:date="2020-12-21T12:16:00Z">
              <w:r w:rsidRPr="00A1781D" w:rsidDel="006525BD">
                <w:rPr>
                  <w:sz w:val="18"/>
                  <w:szCs w:val="18"/>
                </w:rPr>
                <w:delText>п/п</w:delText>
              </w:r>
            </w:del>
          </w:p>
        </w:tc>
        <w:tc>
          <w:tcPr>
            <w:tcW w:w="1037" w:type="dxa"/>
          </w:tcPr>
          <w:p w:rsidR="008C2758" w:rsidRPr="00A1781D" w:rsidDel="006525BD" w:rsidRDefault="008C2758" w:rsidP="007045E5">
            <w:pPr>
              <w:jc w:val="center"/>
              <w:rPr>
                <w:del w:id="4771" w:author="Зайцев Павел Борисович" w:date="2020-12-21T12:16:00Z"/>
                <w:sz w:val="18"/>
                <w:szCs w:val="18"/>
              </w:rPr>
            </w:pPr>
            <w:del w:id="4772" w:author="Зайцев Павел Борисович" w:date="2020-12-21T12:16:00Z">
              <w:r w:rsidRPr="00A1781D" w:rsidDel="006525BD">
                <w:rPr>
                  <w:sz w:val="18"/>
                  <w:szCs w:val="18"/>
                </w:rPr>
                <w:delText>Строка</w:delText>
              </w:r>
            </w:del>
          </w:p>
        </w:tc>
        <w:tc>
          <w:tcPr>
            <w:tcW w:w="600" w:type="dxa"/>
          </w:tcPr>
          <w:p w:rsidR="008C2758" w:rsidRPr="00A1781D" w:rsidDel="006525BD" w:rsidRDefault="008C2758" w:rsidP="007045E5">
            <w:pPr>
              <w:jc w:val="center"/>
              <w:rPr>
                <w:del w:id="4773" w:author="Зайцев Павел Борисович" w:date="2020-12-21T12:16:00Z"/>
                <w:sz w:val="18"/>
                <w:szCs w:val="18"/>
              </w:rPr>
            </w:pPr>
            <w:del w:id="4774" w:author="Зайцев Павел Борисович" w:date="2020-12-21T12:16:00Z">
              <w:r w:rsidRPr="00A1781D" w:rsidDel="006525BD">
                <w:rPr>
                  <w:sz w:val="18"/>
                  <w:szCs w:val="18"/>
                </w:rPr>
                <w:delText>Графа</w:delText>
              </w:r>
            </w:del>
          </w:p>
        </w:tc>
        <w:tc>
          <w:tcPr>
            <w:tcW w:w="700" w:type="dxa"/>
          </w:tcPr>
          <w:p w:rsidR="008C2758" w:rsidRPr="00A1781D" w:rsidDel="006525BD" w:rsidRDefault="008C2758" w:rsidP="007045E5">
            <w:pPr>
              <w:jc w:val="center"/>
              <w:rPr>
                <w:del w:id="4775" w:author="Зайцев Павел Борисович" w:date="2020-12-21T12:16:00Z"/>
                <w:sz w:val="18"/>
                <w:szCs w:val="18"/>
              </w:rPr>
            </w:pPr>
            <w:del w:id="4776" w:author="Зайцев Павел Борисович" w:date="2020-12-21T12:16:00Z">
              <w:r w:rsidRPr="00A1781D" w:rsidDel="006525BD">
                <w:rPr>
                  <w:sz w:val="18"/>
                  <w:szCs w:val="18"/>
                </w:rPr>
                <w:delText>Соотношение</w:delText>
              </w:r>
            </w:del>
          </w:p>
        </w:tc>
        <w:tc>
          <w:tcPr>
            <w:tcW w:w="1000" w:type="dxa"/>
          </w:tcPr>
          <w:p w:rsidR="008C2758" w:rsidRPr="00A1781D" w:rsidDel="006525BD" w:rsidRDefault="008C2758" w:rsidP="007045E5">
            <w:pPr>
              <w:jc w:val="center"/>
              <w:rPr>
                <w:del w:id="4777" w:author="Зайцев Павел Борисович" w:date="2020-12-21T12:16:00Z"/>
                <w:sz w:val="18"/>
                <w:szCs w:val="18"/>
              </w:rPr>
            </w:pPr>
            <w:del w:id="4778" w:author="Зайцев Павел Борисович" w:date="2020-12-21T12:16:00Z">
              <w:r w:rsidRPr="00A1781D" w:rsidDel="006525BD">
                <w:rPr>
                  <w:sz w:val="18"/>
                  <w:szCs w:val="18"/>
                </w:rPr>
                <w:delText>Строка</w:delText>
              </w:r>
            </w:del>
          </w:p>
        </w:tc>
        <w:tc>
          <w:tcPr>
            <w:tcW w:w="600" w:type="dxa"/>
          </w:tcPr>
          <w:p w:rsidR="008C2758" w:rsidRPr="00A1781D" w:rsidDel="006525BD" w:rsidRDefault="008C2758" w:rsidP="007045E5">
            <w:pPr>
              <w:jc w:val="center"/>
              <w:rPr>
                <w:del w:id="4779" w:author="Зайцев Павел Борисович" w:date="2020-12-21T12:16:00Z"/>
                <w:sz w:val="18"/>
                <w:szCs w:val="18"/>
              </w:rPr>
            </w:pPr>
            <w:del w:id="4780" w:author="Зайцев Павел Борисович" w:date="2020-12-21T12:16:00Z">
              <w:r w:rsidRPr="00A1781D" w:rsidDel="006525BD">
                <w:rPr>
                  <w:sz w:val="18"/>
                  <w:szCs w:val="18"/>
                </w:rPr>
                <w:delText>Графа</w:delText>
              </w:r>
            </w:del>
          </w:p>
        </w:tc>
        <w:tc>
          <w:tcPr>
            <w:tcW w:w="5200" w:type="dxa"/>
          </w:tcPr>
          <w:p w:rsidR="008C2758" w:rsidRPr="00A1781D" w:rsidDel="006525BD" w:rsidRDefault="008C2758" w:rsidP="007045E5">
            <w:pPr>
              <w:jc w:val="center"/>
              <w:rPr>
                <w:del w:id="4781" w:author="Зайцев Павел Борисович" w:date="2020-12-21T12:16:00Z"/>
                <w:sz w:val="18"/>
                <w:szCs w:val="18"/>
              </w:rPr>
            </w:pPr>
            <w:del w:id="4782" w:author="Зайцев Павел Борисович" w:date="2020-12-21T12:16:00Z">
              <w:r w:rsidRPr="00A1781D" w:rsidDel="006525BD">
                <w:rPr>
                  <w:sz w:val="18"/>
                  <w:szCs w:val="18"/>
                </w:rPr>
                <w:delText>Контроль показателя</w:delText>
              </w:r>
            </w:del>
          </w:p>
          <w:p w:rsidR="008C2758" w:rsidRPr="00A1781D" w:rsidDel="006525BD" w:rsidRDefault="008C2758" w:rsidP="007045E5">
            <w:pPr>
              <w:jc w:val="center"/>
              <w:rPr>
                <w:del w:id="4783" w:author="Зайцев Павел Борисович" w:date="2020-12-21T12:16:00Z"/>
                <w:sz w:val="18"/>
                <w:szCs w:val="18"/>
              </w:rPr>
            </w:pPr>
          </w:p>
        </w:tc>
      </w:tr>
      <w:tr w:rsidR="00793C8F" w:rsidRPr="00A1781D" w:rsidDel="006525BD" w:rsidTr="007045E5">
        <w:trPr>
          <w:del w:id="4784" w:author="Зайцев Павел Борисович" w:date="2020-12-21T12:16:00Z"/>
        </w:trPr>
        <w:tc>
          <w:tcPr>
            <w:tcW w:w="571" w:type="dxa"/>
          </w:tcPr>
          <w:p w:rsidR="00793C8F" w:rsidRPr="00A1781D" w:rsidDel="006525BD" w:rsidRDefault="00625767" w:rsidP="007045E5">
            <w:pPr>
              <w:rPr>
                <w:del w:id="4785" w:author="Зайцев Павел Борисович" w:date="2020-12-21T12:16:00Z"/>
                <w:sz w:val="18"/>
                <w:szCs w:val="18"/>
              </w:rPr>
            </w:pPr>
            <w:del w:id="4786" w:author="Зайцев Павел Борисович" w:date="2020-12-21T12:16:00Z">
              <w:r w:rsidRPr="00A1781D" w:rsidDel="006525BD">
                <w:rPr>
                  <w:sz w:val="18"/>
                  <w:szCs w:val="18"/>
                </w:rPr>
                <w:delText>2</w:delText>
              </w:r>
            </w:del>
          </w:p>
        </w:tc>
        <w:tc>
          <w:tcPr>
            <w:tcW w:w="1037" w:type="dxa"/>
          </w:tcPr>
          <w:p w:rsidR="00793C8F" w:rsidRPr="00A1781D" w:rsidDel="006525BD" w:rsidRDefault="00793C8F" w:rsidP="007045E5">
            <w:pPr>
              <w:rPr>
                <w:del w:id="4787" w:author="Зайцев Павел Борисович" w:date="2020-12-21T12:16:00Z"/>
                <w:sz w:val="18"/>
                <w:szCs w:val="18"/>
              </w:rPr>
            </w:pPr>
            <w:del w:id="4788" w:author="Зайцев Павел Борисович" w:date="2020-12-21T12:16:00Z">
              <w:r w:rsidRPr="00A1781D" w:rsidDel="006525BD">
                <w:rPr>
                  <w:sz w:val="18"/>
                  <w:szCs w:val="18"/>
                </w:rPr>
                <w:delText>«Итого»</w:delText>
              </w:r>
            </w:del>
          </w:p>
        </w:tc>
        <w:tc>
          <w:tcPr>
            <w:tcW w:w="600" w:type="dxa"/>
          </w:tcPr>
          <w:p w:rsidR="00793C8F" w:rsidRPr="00A1781D" w:rsidDel="006525BD" w:rsidRDefault="00793C8F" w:rsidP="007045E5">
            <w:pPr>
              <w:rPr>
                <w:del w:id="4789" w:author="Зайцев Павел Борисович" w:date="2020-12-21T12:16:00Z"/>
                <w:sz w:val="18"/>
                <w:szCs w:val="18"/>
              </w:rPr>
            </w:pPr>
            <w:del w:id="4790" w:author="Зайцев Павел Борисович" w:date="2020-12-21T12:16:00Z">
              <w:r w:rsidRPr="00A1781D" w:rsidDel="006525BD">
                <w:rPr>
                  <w:sz w:val="18"/>
                  <w:szCs w:val="18"/>
                </w:rPr>
                <w:delText>5</w:delText>
              </w:r>
            </w:del>
          </w:p>
        </w:tc>
        <w:tc>
          <w:tcPr>
            <w:tcW w:w="700" w:type="dxa"/>
          </w:tcPr>
          <w:p w:rsidR="00793C8F" w:rsidRPr="00A1781D" w:rsidDel="006525BD" w:rsidRDefault="00793C8F" w:rsidP="007045E5">
            <w:pPr>
              <w:rPr>
                <w:del w:id="4791" w:author="Зайцев Павел Борисович" w:date="2020-12-21T12:16:00Z"/>
                <w:sz w:val="18"/>
                <w:szCs w:val="18"/>
              </w:rPr>
            </w:pPr>
            <w:del w:id="4792" w:author="Зайцев Павел Борисович" w:date="2020-12-21T12:16:00Z">
              <w:r w:rsidRPr="00A1781D" w:rsidDel="006525BD">
                <w:rPr>
                  <w:sz w:val="18"/>
                  <w:szCs w:val="18"/>
                </w:rPr>
                <w:delText>=</w:delText>
              </w:r>
            </w:del>
          </w:p>
        </w:tc>
        <w:tc>
          <w:tcPr>
            <w:tcW w:w="1000" w:type="dxa"/>
          </w:tcPr>
          <w:p w:rsidR="00793C8F" w:rsidRPr="00A1781D" w:rsidDel="006525BD" w:rsidRDefault="00793C8F" w:rsidP="007045E5">
            <w:pPr>
              <w:rPr>
                <w:del w:id="4793" w:author="Зайцев Павел Борисович" w:date="2020-12-21T12:16:00Z"/>
                <w:sz w:val="18"/>
                <w:szCs w:val="18"/>
              </w:rPr>
            </w:pPr>
            <w:del w:id="4794" w:author="Зайцев Павел Борисович" w:date="2020-12-21T12:16:00Z">
              <w:r w:rsidRPr="00A1781D" w:rsidDel="006525BD">
                <w:rPr>
                  <w:sz w:val="18"/>
                  <w:szCs w:val="18"/>
                </w:rPr>
                <w:delText>Сумма всех строк</w:delText>
              </w:r>
            </w:del>
          </w:p>
        </w:tc>
        <w:tc>
          <w:tcPr>
            <w:tcW w:w="600" w:type="dxa"/>
          </w:tcPr>
          <w:p w:rsidR="00793C8F" w:rsidRPr="00A1781D" w:rsidDel="006525BD" w:rsidRDefault="00793C8F" w:rsidP="007045E5">
            <w:pPr>
              <w:rPr>
                <w:del w:id="4795" w:author="Зайцев Павел Борисович" w:date="2020-12-21T12:16:00Z"/>
                <w:sz w:val="18"/>
                <w:szCs w:val="18"/>
              </w:rPr>
            </w:pPr>
            <w:del w:id="4796" w:author="Зайцев Павел Борисович" w:date="2020-12-21T12:16:00Z">
              <w:r w:rsidRPr="00A1781D" w:rsidDel="006525BD">
                <w:rPr>
                  <w:sz w:val="18"/>
                  <w:szCs w:val="18"/>
                </w:rPr>
                <w:delText>5</w:delText>
              </w:r>
            </w:del>
          </w:p>
        </w:tc>
        <w:tc>
          <w:tcPr>
            <w:tcW w:w="5200" w:type="dxa"/>
          </w:tcPr>
          <w:p w:rsidR="00793C8F" w:rsidRPr="00A1781D" w:rsidDel="006525BD" w:rsidRDefault="00793C8F" w:rsidP="007045E5">
            <w:pPr>
              <w:rPr>
                <w:del w:id="4797" w:author="Зайцев Павел Борисович" w:date="2020-12-21T12:16:00Z"/>
                <w:sz w:val="18"/>
                <w:szCs w:val="18"/>
              </w:rPr>
            </w:pPr>
            <w:del w:id="4798" w:author="Зайцев Павел Борисович" w:date="2020-12-21T12:16:00Z">
              <w:r w:rsidRPr="00A1781D" w:rsidDel="006525BD">
                <w:rPr>
                  <w:sz w:val="18"/>
                  <w:szCs w:val="18"/>
                </w:rPr>
                <w:delText xml:space="preserve">Итоговый показатель по графе 5 </w:delText>
              </w:r>
              <w:r w:rsidR="009E5653" w:rsidRPr="00A1781D" w:rsidDel="006525BD">
                <w:rPr>
                  <w:sz w:val="18"/>
                  <w:szCs w:val="18"/>
                </w:rPr>
                <w:delText>не соответствует сумме</w:delText>
              </w:r>
              <w:r w:rsidRPr="00A1781D" w:rsidDel="006525BD">
                <w:rPr>
                  <w:sz w:val="18"/>
                  <w:szCs w:val="18"/>
                </w:rPr>
                <w:delText xml:space="preserve"> показателей строк </w:delText>
              </w:r>
              <w:r w:rsidR="00EE5820" w:rsidDel="006525BD">
                <w:rPr>
                  <w:sz w:val="18"/>
                  <w:szCs w:val="18"/>
                </w:rPr>
                <w:delText>–</w:delText>
              </w:r>
              <w:r w:rsidRPr="00A1781D" w:rsidDel="006525BD">
                <w:rPr>
                  <w:sz w:val="18"/>
                  <w:szCs w:val="18"/>
                </w:rPr>
                <w:delText xml:space="preserve"> недопустимо</w:delText>
              </w:r>
            </w:del>
          </w:p>
        </w:tc>
      </w:tr>
      <w:tr w:rsidR="00793C8F" w:rsidRPr="00A1781D" w:rsidDel="006525BD" w:rsidTr="007045E5">
        <w:trPr>
          <w:del w:id="4799" w:author="Зайцев Павел Борисович" w:date="2020-12-21T12:16:00Z"/>
        </w:trPr>
        <w:tc>
          <w:tcPr>
            <w:tcW w:w="571" w:type="dxa"/>
          </w:tcPr>
          <w:p w:rsidR="00793C8F" w:rsidRPr="00A1781D" w:rsidDel="006525BD" w:rsidRDefault="00625767" w:rsidP="007045E5">
            <w:pPr>
              <w:rPr>
                <w:del w:id="4800" w:author="Зайцев Павел Борисович" w:date="2020-12-21T12:16:00Z"/>
                <w:sz w:val="18"/>
                <w:szCs w:val="18"/>
              </w:rPr>
            </w:pPr>
            <w:del w:id="4801" w:author="Зайцев Павел Борисович" w:date="2020-12-21T12:16:00Z">
              <w:r w:rsidRPr="00A1781D" w:rsidDel="006525BD">
                <w:rPr>
                  <w:sz w:val="18"/>
                  <w:szCs w:val="18"/>
                </w:rPr>
                <w:delText>4</w:delText>
              </w:r>
            </w:del>
          </w:p>
        </w:tc>
        <w:tc>
          <w:tcPr>
            <w:tcW w:w="1037" w:type="dxa"/>
          </w:tcPr>
          <w:p w:rsidR="00793C8F" w:rsidRPr="00A1781D" w:rsidDel="006525BD" w:rsidRDefault="00793C8F" w:rsidP="007045E5">
            <w:pPr>
              <w:rPr>
                <w:del w:id="4802" w:author="Зайцев Павел Борисович" w:date="2020-12-21T12:16:00Z"/>
                <w:sz w:val="18"/>
                <w:szCs w:val="18"/>
              </w:rPr>
            </w:pPr>
            <w:del w:id="4803" w:author="Зайцев Павел Борисович" w:date="2020-12-21T12:16:00Z">
              <w:r w:rsidRPr="00A1781D" w:rsidDel="006525BD">
                <w:rPr>
                  <w:sz w:val="18"/>
                  <w:szCs w:val="18"/>
                </w:rPr>
                <w:delText>«Итого»</w:delText>
              </w:r>
            </w:del>
          </w:p>
        </w:tc>
        <w:tc>
          <w:tcPr>
            <w:tcW w:w="600" w:type="dxa"/>
          </w:tcPr>
          <w:p w:rsidR="00793C8F" w:rsidRPr="00A1781D" w:rsidDel="006525BD" w:rsidRDefault="00793C8F" w:rsidP="007045E5">
            <w:pPr>
              <w:rPr>
                <w:del w:id="4804" w:author="Зайцев Павел Борисович" w:date="2020-12-21T12:16:00Z"/>
                <w:sz w:val="18"/>
                <w:szCs w:val="18"/>
              </w:rPr>
            </w:pPr>
            <w:del w:id="4805" w:author="Зайцев Павел Борисович" w:date="2020-12-21T12:16:00Z">
              <w:r w:rsidRPr="00A1781D" w:rsidDel="006525BD">
                <w:rPr>
                  <w:sz w:val="18"/>
                  <w:szCs w:val="18"/>
                </w:rPr>
                <w:delText>7</w:delText>
              </w:r>
            </w:del>
          </w:p>
        </w:tc>
        <w:tc>
          <w:tcPr>
            <w:tcW w:w="700" w:type="dxa"/>
          </w:tcPr>
          <w:p w:rsidR="00793C8F" w:rsidRPr="00A1781D" w:rsidDel="006525BD" w:rsidRDefault="00793C8F" w:rsidP="007045E5">
            <w:pPr>
              <w:rPr>
                <w:del w:id="4806" w:author="Зайцев Павел Борисович" w:date="2020-12-21T12:16:00Z"/>
                <w:sz w:val="18"/>
                <w:szCs w:val="18"/>
              </w:rPr>
            </w:pPr>
            <w:del w:id="4807" w:author="Зайцев Павел Борисович" w:date="2020-12-21T12:16:00Z">
              <w:r w:rsidRPr="00A1781D" w:rsidDel="006525BD">
                <w:rPr>
                  <w:sz w:val="18"/>
                  <w:szCs w:val="18"/>
                </w:rPr>
                <w:delText>=</w:delText>
              </w:r>
            </w:del>
          </w:p>
        </w:tc>
        <w:tc>
          <w:tcPr>
            <w:tcW w:w="1000" w:type="dxa"/>
          </w:tcPr>
          <w:p w:rsidR="00793C8F" w:rsidRPr="00A1781D" w:rsidDel="006525BD" w:rsidRDefault="00793C8F" w:rsidP="007045E5">
            <w:pPr>
              <w:rPr>
                <w:del w:id="4808" w:author="Зайцев Павел Борисович" w:date="2020-12-21T12:16:00Z"/>
                <w:sz w:val="18"/>
                <w:szCs w:val="18"/>
              </w:rPr>
            </w:pPr>
            <w:del w:id="4809" w:author="Зайцев Павел Борисович" w:date="2020-12-21T12:16:00Z">
              <w:r w:rsidRPr="00A1781D" w:rsidDel="006525BD">
                <w:rPr>
                  <w:sz w:val="18"/>
                  <w:szCs w:val="18"/>
                </w:rPr>
                <w:delText>Сумма всех строк</w:delText>
              </w:r>
            </w:del>
          </w:p>
        </w:tc>
        <w:tc>
          <w:tcPr>
            <w:tcW w:w="600" w:type="dxa"/>
          </w:tcPr>
          <w:p w:rsidR="00793C8F" w:rsidRPr="00A1781D" w:rsidDel="006525BD" w:rsidRDefault="00793C8F" w:rsidP="007045E5">
            <w:pPr>
              <w:rPr>
                <w:del w:id="4810" w:author="Зайцев Павел Борисович" w:date="2020-12-21T12:16:00Z"/>
                <w:sz w:val="18"/>
                <w:szCs w:val="18"/>
              </w:rPr>
            </w:pPr>
            <w:del w:id="4811" w:author="Зайцев Павел Борисович" w:date="2020-12-21T12:16:00Z">
              <w:r w:rsidRPr="00A1781D" w:rsidDel="006525BD">
                <w:rPr>
                  <w:sz w:val="18"/>
                  <w:szCs w:val="18"/>
                </w:rPr>
                <w:delText>7</w:delText>
              </w:r>
            </w:del>
          </w:p>
        </w:tc>
        <w:tc>
          <w:tcPr>
            <w:tcW w:w="5200" w:type="dxa"/>
          </w:tcPr>
          <w:p w:rsidR="00793C8F" w:rsidRPr="00A1781D" w:rsidDel="006525BD" w:rsidRDefault="00793C8F" w:rsidP="007045E5">
            <w:pPr>
              <w:rPr>
                <w:del w:id="4812" w:author="Зайцев Павел Борисович" w:date="2020-12-21T12:16:00Z"/>
                <w:sz w:val="18"/>
                <w:szCs w:val="18"/>
              </w:rPr>
            </w:pPr>
            <w:del w:id="4813" w:author="Зайцев Павел Борисович" w:date="2020-12-21T12:16:00Z">
              <w:r w:rsidRPr="00A1781D" w:rsidDel="006525BD">
                <w:rPr>
                  <w:sz w:val="18"/>
                  <w:szCs w:val="18"/>
                </w:rPr>
                <w:delText xml:space="preserve">Итоговый показатель по графе 7 </w:delText>
              </w:r>
              <w:r w:rsidR="009E5653" w:rsidRPr="00A1781D" w:rsidDel="006525BD">
                <w:rPr>
                  <w:sz w:val="18"/>
                  <w:szCs w:val="18"/>
                </w:rPr>
                <w:delText xml:space="preserve">не соответствует </w:delText>
              </w:r>
              <w:r w:rsidRPr="00A1781D" w:rsidDel="006525BD">
                <w:rPr>
                  <w:sz w:val="18"/>
                  <w:szCs w:val="18"/>
                </w:rPr>
                <w:delText xml:space="preserve"> сумме показателей строк </w:delText>
              </w:r>
              <w:r w:rsidR="00EE5820" w:rsidDel="006525BD">
                <w:rPr>
                  <w:sz w:val="18"/>
                  <w:szCs w:val="18"/>
                </w:rPr>
                <w:delText>–</w:delText>
              </w:r>
              <w:r w:rsidRPr="00A1781D" w:rsidDel="006525BD">
                <w:rPr>
                  <w:sz w:val="18"/>
                  <w:szCs w:val="18"/>
                </w:rPr>
                <w:delText xml:space="preserve"> недопустимо</w:delText>
              </w:r>
            </w:del>
          </w:p>
        </w:tc>
      </w:tr>
    </w:tbl>
    <w:p w:rsidR="00225C00" w:rsidRPr="00A1781D" w:rsidDel="006525BD" w:rsidRDefault="00225C00" w:rsidP="008C2758">
      <w:pPr>
        <w:rPr>
          <w:del w:id="4814" w:author="Зайцев Павел Борисович" w:date="2020-12-21T12:16:00Z"/>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4815" w:name="_Toc424750558"/>
      <w:bookmarkStart w:id="4816"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4668"/>
      <w:bookmarkEnd w:id="4815"/>
      <w:bookmarkEnd w:id="4816"/>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4817"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4817"/>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4818" w:name="_Toc312766966"/>
      <w:bookmarkStart w:id="4819" w:name="_Toc424750560"/>
      <w:bookmarkStart w:id="4820"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4818"/>
      <w:r w:rsidR="00B35090" w:rsidRPr="00A1781D">
        <w:rPr>
          <w:rStyle w:val="afe"/>
          <w:b/>
          <w:sz w:val="18"/>
          <w:szCs w:val="18"/>
        </w:rPr>
        <w:footnoteReference w:id="6"/>
      </w:r>
      <w:bookmarkEnd w:id="4819"/>
      <w:bookmarkEnd w:id="4820"/>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rPr>
                <w:sz w:val="18"/>
                <w:szCs w:val="18"/>
              </w:rPr>
            </w:pPr>
            <w:r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821"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821"/>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822" w:name="_Toc424750561"/>
      <w:bookmarkStart w:id="4823"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822"/>
      <w:bookmarkEnd w:id="4823"/>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w:t>
            </w:r>
            <w:ins w:id="4824" w:author="Зайцев Павел Борисович" w:date="2020-12-07T12:20:00Z">
              <w:r w:rsidR="006F0D86">
                <w:rPr>
                  <w:sz w:val="18"/>
                  <w:szCs w:val="18"/>
                </w:rPr>
                <w:t>0</w:t>
              </w:r>
            </w:ins>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462E12"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ins w:id="4825" w:author="Зайцев Павел Борисович" w:date="2020-12-07T12:20:00Z">
              <w:r w:rsidR="006F0D86">
                <w:rPr>
                  <w:sz w:val="18"/>
                  <w:szCs w:val="18"/>
                </w:rPr>
                <w:t>0</w:t>
              </w:r>
            </w:ins>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7"/>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462E12"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767405" w:rsidP="00A339F1">
            <w:pPr>
              <w:rPr>
                <w:sz w:val="18"/>
                <w:szCs w:val="18"/>
              </w:rPr>
            </w:pPr>
            <w:r>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42.3 (год)</w:t>
            </w:r>
          </w:p>
        </w:tc>
        <w:tc>
          <w:tcPr>
            <w:tcW w:w="1827" w:type="dxa"/>
            <w:gridSpan w:val="2"/>
          </w:tcPr>
          <w:p w:rsidR="00512A2B" w:rsidRDefault="00512A2B" w:rsidP="00512A2B">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F51C04">
        <w:trPr>
          <w:trHeight w:val="1058"/>
          <w:ins w:id="4826" w:author="Кривенец Анна Николаевна" w:date="2020-10-08T10:33:00Z"/>
        </w:trPr>
        <w:tc>
          <w:tcPr>
            <w:tcW w:w="455" w:type="dxa"/>
          </w:tcPr>
          <w:p w:rsidR="00F51C04" w:rsidRDefault="00F51C04" w:rsidP="00512A2B">
            <w:pPr>
              <w:spacing w:line="360" w:lineRule="auto"/>
              <w:rPr>
                <w:ins w:id="4827" w:author="Кривенец Анна Николаевна" w:date="2020-10-08T10:33:00Z"/>
                <w:sz w:val="18"/>
                <w:szCs w:val="18"/>
              </w:rPr>
            </w:pPr>
          </w:p>
        </w:tc>
        <w:tc>
          <w:tcPr>
            <w:tcW w:w="1827" w:type="dxa"/>
            <w:gridSpan w:val="2"/>
          </w:tcPr>
          <w:p w:rsidR="00F51C04" w:rsidRPr="00A1781D" w:rsidRDefault="00F51C04" w:rsidP="00F51C04">
            <w:pPr>
              <w:jc w:val="center"/>
              <w:rPr>
                <w:ins w:id="4828" w:author="Кривенец Анна Николаевна" w:date="2020-10-08T10:33:00Z"/>
                <w:sz w:val="18"/>
                <w:szCs w:val="18"/>
              </w:rPr>
            </w:pPr>
          </w:p>
        </w:tc>
        <w:tc>
          <w:tcPr>
            <w:tcW w:w="636" w:type="dxa"/>
          </w:tcPr>
          <w:p w:rsidR="00F51C04" w:rsidRDefault="00F51C04" w:rsidP="00512A2B">
            <w:pPr>
              <w:jc w:val="center"/>
              <w:rPr>
                <w:ins w:id="4829" w:author="Кривенец Анна Николаевна" w:date="2020-10-08T10:33:00Z"/>
                <w:sz w:val="18"/>
                <w:szCs w:val="18"/>
              </w:rPr>
            </w:pPr>
          </w:p>
        </w:tc>
        <w:tc>
          <w:tcPr>
            <w:tcW w:w="603" w:type="dxa"/>
          </w:tcPr>
          <w:p w:rsidR="00F51C04" w:rsidRDefault="00F51C04" w:rsidP="00F51C04">
            <w:pPr>
              <w:rPr>
                <w:ins w:id="4830" w:author="Кривенец Анна Николаевна" w:date="2020-10-08T10:33:00Z"/>
                <w:sz w:val="18"/>
                <w:szCs w:val="18"/>
              </w:rPr>
            </w:pPr>
          </w:p>
        </w:tc>
        <w:tc>
          <w:tcPr>
            <w:tcW w:w="1976" w:type="dxa"/>
            <w:gridSpan w:val="2"/>
          </w:tcPr>
          <w:p w:rsidR="00F51C04" w:rsidRDefault="00F51C04" w:rsidP="00512A2B">
            <w:pPr>
              <w:jc w:val="center"/>
              <w:rPr>
                <w:ins w:id="4831" w:author="Кривенец Анна Николаевна" w:date="2020-10-08T10:33:00Z"/>
                <w:sz w:val="18"/>
                <w:szCs w:val="18"/>
              </w:rPr>
            </w:pPr>
          </w:p>
        </w:tc>
        <w:tc>
          <w:tcPr>
            <w:tcW w:w="620" w:type="dxa"/>
          </w:tcPr>
          <w:p w:rsidR="00F51C04" w:rsidRPr="00A1781D" w:rsidRDefault="00F51C04" w:rsidP="00512A2B">
            <w:pPr>
              <w:rPr>
                <w:ins w:id="4832" w:author="Кривенец Анна Николаевна" w:date="2020-10-08T10:33:00Z"/>
                <w:sz w:val="18"/>
                <w:szCs w:val="18"/>
              </w:rPr>
            </w:pPr>
          </w:p>
        </w:tc>
        <w:tc>
          <w:tcPr>
            <w:tcW w:w="2357" w:type="dxa"/>
          </w:tcPr>
          <w:p w:rsidR="00F51C04" w:rsidRDefault="00F51C04" w:rsidP="00A32CE2">
            <w:pPr>
              <w:jc w:val="center"/>
              <w:rPr>
                <w:ins w:id="4833" w:author="Кривенец Анна Николаевна" w:date="2020-10-08T10:33:00Z"/>
                <w:sz w:val="18"/>
                <w:szCs w:val="18"/>
              </w:rPr>
            </w:pPr>
          </w:p>
        </w:tc>
        <w:tc>
          <w:tcPr>
            <w:tcW w:w="812" w:type="dxa"/>
            <w:gridSpan w:val="3"/>
          </w:tcPr>
          <w:p w:rsidR="00F51C04" w:rsidRDefault="00F51C04" w:rsidP="00512A2B">
            <w:pPr>
              <w:rPr>
                <w:ins w:id="4834" w:author="Кривенец Анна Николаевна" w:date="2020-10-08T10:33:00Z"/>
                <w:sz w:val="18"/>
                <w:szCs w:val="18"/>
              </w:rPr>
            </w:pPr>
          </w:p>
        </w:tc>
        <w:tc>
          <w:tcPr>
            <w:tcW w:w="815" w:type="dxa"/>
            <w:gridSpan w:val="2"/>
          </w:tcPr>
          <w:p w:rsidR="00F51C04" w:rsidRDefault="00F51C04" w:rsidP="00512A2B">
            <w:pPr>
              <w:rPr>
                <w:ins w:id="4835" w:author="Кривенец Анна Николаевна" w:date="2020-10-08T10:33:00Z"/>
                <w:sz w:val="18"/>
                <w:szCs w:val="18"/>
              </w:rPr>
            </w:pPr>
          </w:p>
        </w:tc>
      </w:tr>
      <w:tr w:rsidR="00F51C04" w:rsidRPr="00A1781D" w:rsidTr="00512A2B">
        <w:trPr>
          <w:ins w:id="4836" w:author="Кривенец Анна Николаевна" w:date="2020-10-08T10:34:00Z"/>
        </w:trPr>
        <w:tc>
          <w:tcPr>
            <w:tcW w:w="455" w:type="dxa"/>
          </w:tcPr>
          <w:p w:rsidR="00F51C04" w:rsidRDefault="00F51C04" w:rsidP="00512A2B">
            <w:pPr>
              <w:spacing w:line="360" w:lineRule="auto"/>
              <w:rPr>
                <w:ins w:id="4837" w:author="Кривенец Анна Николаевна" w:date="2020-10-08T10:34:00Z"/>
                <w:sz w:val="18"/>
                <w:szCs w:val="18"/>
              </w:rPr>
            </w:pPr>
            <w:ins w:id="4838" w:author="Кривенец Анна Николаевна" w:date="2020-10-08T10:34:00Z">
              <w:r>
                <w:rPr>
                  <w:sz w:val="18"/>
                  <w:szCs w:val="18"/>
                </w:rPr>
                <w:t>48</w:t>
              </w:r>
            </w:ins>
          </w:p>
        </w:tc>
        <w:tc>
          <w:tcPr>
            <w:tcW w:w="1827" w:type="dxa"/>
            <w:gridSpan w:val="2"/>
          </w:tcPr>
          <w:p w:rsidR="00F51C04" w:rsidRPr="00A1781D" w:rsidRDefault="00F51C04" w:rsidP="00F51C04">
            <w:pPr>
              <w:jc w:val="center"/>
              <w:rPr>
                <w:ins w:id="4839" w:author="Кривенец Анна Николаевна" w:date="2020-10-08T10:34:00Z"/>
                <w:sz w:val="18"/>
                <w:szCs w:val="18"/>
              </w:rPr>
            </w:pPr>
            <w:ins w:id="4840" w:author="Кривенец Анна Николаевна" w:date="2020-10-08T10:36:00Z">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ins>
          </w:p>
        </w:tc>
        <w:tc>
          <w:tcPr>
            <w:tcW w:w="636" w:type="dxa"/>
          </w:tcPr>
          <w:p w:rsidR="00F51C04" w:rsidRDefault="00F51C04" w:rsidP="00512A2B">
            <w:pPr>
              <w:jc w:val="center"/>
              <w:rPr>
                <w:ins w:id="4841" w:author="Кривенец Анна Николаевна" w:date="2020-10-08T10:34:00Z"/>
                <w:sz w:val="18"/>
                <w:szCs w:val="18"/>
              </w:rPr>
            </w:pPr>
            <w:ins w:id="4842" w:author="Кривенец Анна Николаевна" w:date="2020-10-08T10:36:00Z">
              <w:r>
                <w:rPr>
                  <w:sz w:val="18"/>
                  <w:szCs w:val="18"/>
                </w:rPr>
                <w:t>11</w:t>
              </w:r>
            </w:ins>
          </w:p>
        </w:tc>
        <w:tc>
          <w:tcPr>
            <w:tcW w:w="603" w:type="dxa"/>
          </w:tcPr>
          <w:p w:rsidR="00F51C04" w:rsidRDefault="00F51C04" w:rsidP="00F51C04">
            <w:pPr>
              <w:rPr>
                <w:ins w:id="4843" w:author="Кривенец Анна Николаевна" w:date="2020-10-08T10:34:00Z"/>
                <w:sz w:val="18"/>
                <w:szCs w:val="18"/>
              </w:rPr>
            </w:pPr>
            <w:ins w:id="4844" w:author="Кривенец Анна Николаевна" w:date="2020-10-08T10:35:00Z">
              <w:r w:rsidRPr="00A1781D">
                <w:rPr>
                  <w:sz w:val="18"/>
                  <w:szCs w:val="18"/>
                </w:rPr>
                <w:t xml:space="preserve">≥ </w:t>
              </w:r>
            </w:ins>
          </w:p>
        </w:tc>
        <w:tc>
          <w:tcPr>
            <w:tcW w:w="1976" w:type="dxa"/>
            <w:gridSpan w:val="2"/>
          </w:tcPr>
          <w:p w:rsidR="00F51C04" w:rsidRDefault="00F51C04" w:rsidP="00512A2B">
            <w:pPr>
              <w:jc w:val="center"/>
              <w:rPr>
                <w:ins w:id="4845" w:author="Кривенец Анна Николаевна" w:date="2020-10-08T10:34:00Z"/>
                <w:sz w:val="18"/>
                <w:szCs w:val="18"/>
              </w:rPr>
            </w:pPr>
            <w:ins w:id="4846" w:author="Кривенец Анна Николаевна" w:date="2020-10-08T10:37:00Z">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2</w:t>
              </w:r>
            </w:ins>
          </w:p>
        </w:tc>
        <w:tc>
          <w:tcPr>
            <w:tcW w:w="620" w:type="dxa"/>
          </w:tcPr>
          <w:p w:rsidR="00F51C04" w:rsidRPr="00A1781D" w:rsidRDefault="00F51C04" w:rsidP="00512A2B">
            <w:pPr>
              <w:rPr>
                <w:ins w:id="4847" w:author="Кривенец Анна Николаевна" w:date="2020-10-08T10:34:00Z"/>
                <w:sz w:val="18"/>
                <w:szCs w:val="18"/>
              </w:rPr>
            </w:pPr>
            <w:ins w:id="4848" w:author="Кривенец Анна Николаевна" w:date="2020-10-08T10:37:00Z">
              <w:r>
                <w:rPr>
                  <w:sz w:val="18"/>
                  <w:szCs w:val="18"/>
                </w:rPr>
                <w:t>2</w:t>
              </w:r>
            </w:ins>
          </w:p>
        </w:tc>
        <w:tc>
          <w:tcPr>
            <w:tcW w:w="2357" w:type="dxa"/>
          </w:tcPr>
          <w:p w:rsidR="00F51C04" w:rsidRDefault="00F51C04" w:rsidP="00A32CE2">
            <w:pPr>
              <w:jc w:val="center"/>
              <w:rPr>
                <w:ins w:id="4849" w:author="Кривенец Анна Николаевна" w:date="2020-10-08T10:34:00Z"/>
                <w:sz w:val="18"/>
                <w:szCs w:val="18"/>
              </w:rPr>
            </w:pPr>
            <w:ins w:id="4850" w:author="Кривенец Анна Николаевна" w:date="2020-10-08T10:37:00Z">
              <w:r>
                <w:rPr>
                  <w:sz w:val="18"/>
                  <w:szCs w:val="18"/>
                </w:rPr>
                <w:t>Просроченная задолежнность в разделе 2 меньше просроченной задложенности в разделе 1</w:t>
              </w:r>
            </w:ins>
          </w:p>
        </w:tc>
        <w:tc>
          <w:tcPr>
            <w:tcW w:w="812" w:type="dxa"/>
            <w:gridSpan w:val="3"/>
          </w:tcPr>
          <w:p w:rsidR="00F51C04" w:rsidRDefault="00F51C04" w:rsidP="00512A2B">
            <w:pPr>
              <w:rPr>
                <w:ins w:id="4851" w:author="Кривенец Анна Николаевна" w:date="2020-10-08T10:34:00Z"/>
                <w:sz w:val="18"/>
                <w:szCs w:val="18"/>
              </w:rPr>
            </w:pPr>
            <w:ins w:id="4852" w:author="Кривенец Анна Николаевна" w:date="2020-10-08T10:37:00Z">
              <w:r>
                <w:rPr>
                  <w:sz w:val="18"/>
                  <w:szCs w:val="18"/>
                </w:rPr>
                <w:t>Б</w:t>
              </w:r>
            </w:ins>
          </w:p>
        </w:tc>
        <w:tc>
          <w:tcPr>
            <w:tcW w:w="815" w:type="dxa"/>
            <w:gridSpan w:val="2"/>
          </w:tcPr>
          <w:p w:rsidR="00F51C04" w:rsidRDefault="00F51C04" w:rsidP="007B6714">
            <w:pPr>
              <w:rPr>
                <w:ins w:id="4853" w:author="Кривенец Анна Николаевна" w:date="2020-10-08T10:35:00Z"/>
                <w:sz w:val="18"/>
                <w:szCs w:val="18"/>
              </w:rPr>
            </w:pPr>
            <w:ins w:id="4854" w:author="Кривенец Анна Николаевна" w:date="2020-10-08T10:35:00Z">
              <w:r>
                <w:rPr>
                  <w:sz w:val="18"/>
                  <w:szCs w:val="18"/>
                </w:rPr>
                <w:t>ГРБС,</w:t>
              </w:r>
            </w:ins>
          </w:p>
          <w:p w:rsidR="00F51C04" w:rsidRDefault="00F51C04" w:rsidP="007B6714">
            <w:pPr>
              <w:rPr>
                <w:ins w:id="4855" w:author="Кривенец Анна Николаевна" w:date="2020-10-08T10:35:00Z"/>
                <w:sz w:val="18"/>
                <w:szCs w:val="18"/>
              </w:rPr>
            </w:pPr>
            <w:ins w:id="4856" w:author="Кривенец Анна Николаевна" w:date="2020-10-08T10:35:00Z">
              <w:r>
                <w:rPr>
                  <w:sz w:val="18"/>
                  <w:szCs w:val="18"/>
                </w:rPr>
                <w:t>ПБС,</w:t>
              </w:r>
            </w:ins>
          </w:p>
          <w:p w:rsidR="00F51C04" w:rsidRDefault="00F51C04" w:rsidP="00512A2B">
            <w:pPr>
              <w:rPr>
                <w:ins w:id="4857" w:author="Кривенец Анна Николаевна" w:date="2020-10-08T10:34:00Z"/>
                <w:sz w:val="18"/>
                <w:szCs w:val="18"/>
              </w:rPr>
            </w:pPr>
            <w:ins w:id="4858" w:author="Кривенец Анна Николаевна" w:date="2020-10-08T10:35:00Z">
              <w:r>
                <w:rPr>
                  <w:sz w:val="18"/>
                  <w:szCs w:val="18"/>
                </w:rPr>
                <w:t>РБС</w:t>
              </w:r>
            </w:ins>
          </w:p>
        </w:tc>
      </w:tr>
      <w:tr w:rsidR="00F51C04" w:rsidRPr="00A1781D" w:rsidTr="00512A2B">
        <w:trPr>
          <w:ins w:id="4859" w:author="Кривенец Анна Николаевна" w:date="2020-10-08T10:34:00Z"/>
        </w:trPr>
        <w:tc>
          <w:tcPr>
            <w:tcW w:w="455" w:type="dxa"/>
          </w:tcPr>
          <w:p w:rsidR="00F51C04" w:rsidRDefault="00F51C04" w:rsidP="00512A2B">
            <w:pPr>
              <w:spacing w:line="360" w:lineRule="auto"/>
              <w:rPr>
                <w:ins w:id="4860" w:author="Кривенец Анна Николаевна" w:date="2020-10-08T10:34:00Z"/>
                <w:sz w:val="18"/>
                <w:szCs w:val="18"/>
              </w:rPr>
            </w:pPr>
            <w:ins w:id="4861" w:author="Кривенец Анна Николаевна" w:date="2020-10-08T10:35:00Z">
              <w:r>
                <w:rPr>
                  <w:sz w:val="18"/>
                  <w:szCs w:val="18"/>
                </w:rPr>
                <w:t>49</w:t>
              </w:r>
            </w:ins>
          </w:p>
        </w:tc>
        <w:tc>
          <w:tcPr>
            <w:tcW w:w="1827" w:type="dxa"/>
            <w:gridSpan w:val="2"/>
          </w:tcPr>
          <w:p w:rsidR="00F51C04" w:rsidRPr="00A72C29" w:rsidRDefault="00A72C29" w:rsidP="00A72C29">
            <w:pPr>
              <w:jc w:val="center"/>
              <w:rPr>
                <w:ins w:id="4862" w:author="Кривенец Анна Николаевна" w:date="2020-10-08T10:34:00Z"/>
                <w:sz w:val="18"/>
                <w:szCs w:val="18"/>
              </w:rPr>
            </w:pPr>
            <w:ins w:id="4863" w:author="Кривенец Анна Николаевна" w:date="2020-10-08T10:39:00Z">
              <w:r>
                <w:rPr>
                  <w:sz w:val="18"/>
                  <w:szCs w:val="18"/>
                </w:rPr>
                <w:t>Показатели по кодам</w:t>
              </w:r>
              <w:r w:rsidRPr="00F51C04">
                <w:rPr>
                  <w:sz w:val="18"/>
                  <w:szCs w:val="18"/>
                </w:rPr>
                <w:t xml:space="preserve"> счет</w:t>
              </w:r>
            </w:ins>
            <w:ins w:id="4864" w:author="Кривенец Анна Николаевна" w:date="2020-10-08T10:40:00Z">
              <w:r>
                <w:rPr>
                  <w:sz w:val="18"/>
                  <w:szCs w:val="18"/>
                </w:rPr>
                <w:t xml:space="preserve">ов </w:t>
              </w:r>
            </w:ins>
            <w:ins w:id="4865" w:author="Кривенец Анна Николаевна" w:date="2020-10-08T10:39:00Z">
              <w:r w:rsidRPr="00F51C04">
                <w:rPr>
                  <w:sz w:val="18"/>
                  <w:szCs w:val="18"/>
                </w:rPr>
                <w:t>бюджетного учета</w:t>
              </w:r>
            </w:ins>
            <w:ins w:id="4866" w:author="Кривенец Анна Николаевна" w:date="2020-10-08T10:40:00Z">
              <w:r>
                <w:rPr>
                  <w:sz w:val="18"/>
                  <w:szCs w:val="18"/>
                </w:rPr>
                <w:t xml:space="preserve"> 206%</w:t>
              </w:r>
            </w:ins>
            <w:ins w:id="4867" w:author="Кривенец Анна Николаевна" w:date="2020-10-08T10:39:00Z">
              <w:r w:rsidRPr="00A1781D">
                <w:rPr>
                  <w:sz w:val="18"/>
                  <w:szCs w:val="18"/>
                </w:rPr>
                <w:t xml:space="preserve"> Раздела </w:t>
              </w:r>
            </w:ins>
            <w:ins w:id="4868" w:author="Кривенец Анна Николаевна" w:date="2020-10-08T10:40:00Z">
              <w:r>
                <w:rPr>
                  <w:sz w:val="18"/>
                  <w:szCs w:val="18"/>
                </w:rPr>
                <w:t xml:space="preserve">2, по которым </w:t>
              </w:r>
            </w:ins>
            <w:ins w:id="4869" w:author="Кривенец Анна Николаевна" w:date="2020-10-08T10:41:00Z">
              <w:r>
                <w:rPr>
                  <w:sz w:val="18"/>
                  <w:szCs w:val="18"/>
                </w:rPr>
                <w:t xml:space="preserve">год срока исполнеия в графе 4 равен 2019 году и </w:t>
              </w:r>
            </w:ins>
            <w:ins w:id="4870" w:author="Кривенец Анна Николаевна" w:date="2020-10-08T10:43:00Z">
              <w:r>
                <w:rPr>
                  <w:sz w:val="18"/>
                  <w:szCs w:val="18"/>
                </w:rPr>
                <w:t>ранее</w:t>
              </w:r>
            </w:ins>
            <w:ins w:id="4871" w:author="Кривенец Анна Николаевна" w:date="2020-10-08T10:41:00Z">
              <w:r>
                <w:rPr>
                  <w:sz w:val="18"/>
                  <w:szCs w:val="18"/>
                </w:rPr>
                <w:t xml:space="preserve"> </w:t>
              </w:r>
            </w:ins>
          </w:p>
        </w:tc>
        <w:tc>
          <w:tcPr>
            <w:tcW w:w="636" w:type="dxa"/>
          </w:tcPr>
          <w:p w:rsidR="00F51C04" w:rsidRPr="00A72C29" w:rsidRDefault="00A72C29" w:rsidP="00512A2B">
            <w:pPr>
              <w:jc w:val="center"/>
              <w:rPr>
                <w:ins w:id="4872" w:author="Кривенец Анна Николаевна" w:date="2020-10-08T10:34:00Z"/>
                <w:sz w:val="18"/>
                <w:szCs w:val="18"/>
              </w:rPr>
            </w:pPr>
            <w:ins w:id="4873" w:author="Кривенец Анна Николаевна" w:date="2020-10-08T10:40:00Z">
              <w:r w:rsidRPr="006525BD">
                <w:rPr>
                  <w:sz w:val="18"/>
                  <w:szCs w:val="18"/>
                </w:rPr>
                <w:t>2</w:t>
              </w:r>
            </w:ins>
          </w:p>
        </w:tc>
        <w:tc>
          <w:tcPr>
            <w:tcW w:w="603" w:type="dxa"/>
          </w:tcPr>
          <w:p w:rsidR="00F51C04" w:rsidRPr="00A72C29" w:rsidRDefault="00A72C29" w:rsidP="00A32CE2">
            <w:pPr>
              <w:rPr>
                <w:ins w:id="4874" w:author="Кривенец Анна Николаевна" w:date="2020-10-08T10:34:00Z"/>
                <w:sz w:val="18"/>
                <w:szCs w:val="18"/>
              </w:rPr>
            </w:pPr>
            <w:ins w:id="4875" w:author="Кривенец Анна Николаевна" w:date="2020-10-08T10:40:00Z">
              <w:r>
                <w:rPr>
                  <w:sz w:val="18"/>
                  <w:szCs w:val="18"/>
                  <w:lang w:val="en-US"/>
                </w:rPr>
                <w:t>&lt;=</w:t>
              </w:r>
              <w:r w:rsidRPr="006525BD">
                <w:rPr>
                  <w:sz w:val="18"/>
                  <w:szCs w:val="18"/>
                </w:rPr>
                <w:t>0</w:t>
              </w:r>
            </w:ins>
          </w:p>
        </w:tc>
        <w:tc>
          <w:tcPr>
            <w:tcW w:w="1976" w:type="dxa"/>
            <w:gridSpan w:val="2"/>
          </w:tcPr>
          <w:p w:rsidR="00F51C04" w:rsidRDefault="00F51C04" w:rsidP="00512A2B">
            <w:pPr>
              <w:jc w:val="center"/>
              <w:rPr>
                <w:ins w:id="4876" w:author="Кривенец Анна Николаевна" w:date="2020-10-08T10:34:00Z"/>
                <w:sz w:val="18"/>
                <w:szCs w:val="18"/>
              </w:rPr>
            </w:pPr>
          </w:p>
        </w:tc>
        <w:tc>
          <w:tcPr>
            <w:tcW w:w="620" w:type="dxa"/>
          </w:tcPr>
          <w:p w:rsidR="00F51C04" w:rsidRPr="00A1781D" w:rsidRDefault="00F51C04" w:rsidP="00512A2B">
            <w:pPr>
              <w:rPr>
                <w:ins w:id="4877" w:author="Кривенец Анна Николаевна" w:date="2020-10-08T10:34:00Z"/>
                <w:sz w:val="18"/>
                <w:szCs w:val="18"/>
              </w:rPr>
            </w:pPr>
          </w:p>
        </w:tc>
        <w:tc>
          <w:tcPr>
            <w:tcW w:w="2357" w:type="dxa"/>
          </w:tcPr>
          <w:p w:rsidR="00F51C04" w:rsidRDefault="00A72C29" w:rsidP="00A72C29">
            <w:pPr>
              <w:jc w:val="center"/>
              <w:rPr>
                <w:ins w:id="4878" w:author="Кривенец Анна Николаевна" w:date="2020-10-08T10:34:00Z"/>
                <w:sz w:val="18"/>
                <w:szCs w:val="18"/>
              </w:rPr>
            </w:pPr>
            <w:ins w:id="4879" w:author="Кривенец Анна Николаевна" w:date="2020-10-08T10:41:00Z">
              <w:r>
                <w:rPr>
                  <w:sz w:val="18"/>
                  <w:szCs w:val="18"/>
                </w:rPr>
                <w:t xml:space="preserve">Наличие </w:t>
              </w:r>
            </w:ins>
            <w:ins w:id="4880" w:author="Кривенец Анна Николаевна" w:date="2020-10-08T10:42:00Z">
              <w:r>
                <w:rPr>
                  <w:sz w:val="18"/>
                  <w:szCs w:val="18"/>
                </w:rPr>
                <w:t xml:space="preserve">в составе </w:t>
              </w:r>
            </w:ins>
            <w:ins w:id="4881" w:author="Кривенец Анна Николаевна" w:date="2020-10-08T10:41:00Z">
              <w:r>
                <w:rPr>
                  <w:sz w:val="18"/>
                  <w:szCs w:val="18"/>
                </w:rPr>
                <w:t>просроченной задо</w:t>
              </w:r>
            </w:ins>
            <w:ins w:id="4882" w:author="Кривенец Анна Николаевна" w:date="2020-10-08T10:42:00Z">
              <w:r>
                <w:rPr>
                  <w:sz w:val="18"/>
                  <w:szCs w:val="18"/>
                </w:rPr>
                <w:t>л</w:t>
              </w:r>
            </w:ins>
            <w:ins w:id="4883" w:author="Кривенец Анна Николаевна" w:date="2020-10-08T10:41:00Z">
              <w:r>
                <w:rPr>
                  <w:sz w:val="18"/>
                  <w:szCs w:val="18"/>
                </w:rPr>
                <w:t>ж</w:t>
              </w:r>
            </w:ins>
            <w:ins w:id="4884" w:author="Кривенец Анна Николаевна" w:date="2020-10-08T10:42:00Z">
              <w:r>
                <w:rPr>
                  <w:sz w:val="18"/>
                  <w:szCs w:val="18"/>
                </w:rPr>
                <w:t>е</w:t>
              </w:r>
            </w:ins>
            <w:ins w:id="4885" w:author="Кривенец Анна Николаевна" w:date="2020-10-08T10:41:00Z">
              <w:r>
                <w:rPr>
                  <w:sz w:val="18"/>
                  <w:szCs w:val="18"/>
                </w:rPr>
                <w:t xml:space="preserve">нности по выданным авансам </w:t>
              </w:r>
            </w:ins>
            <w:ins w:id="4886" w:author="Кривенец Анна Николаевна" w:date="2020-10-08T10:42:00Z">
              <w:r>
                <w:rPr>
                  <w:sz w:val="18"/>
                  <w:szCs w:val="18"/>
                </w:rPr>
                <w:t>показателей по</w:t>
              </w:r>
            </w:ins>
            <w:ins w:id="4887" w:author="Кривенец Анна Николаевна" w:date="2020-10-08T10:41:00Z">
              <w:r>
                <w:rPr>
                  <w:sz w:val="18"/>
                  <w:szCs w:val="18"/>
                </w:rPr>
                <w:t xml:space="preserve"> счет</w:t>
              </w:r>
            </w:ins>
            <w:ins w:id="4888" w:author="Кривенец Анна Николаевна" w:date="2020-10-08T10:42:00Z">
              <w:r>
                <w:rPr>
                  <w:sz w:val="18"/>
                  <w:szCs w:val="18"/>
                </w:rPr>
                <w:t>ам</w:t>
              </w:r>
            </w:ins>
            <w:ins w:id="4889" w:author="Кривенец Анна Николаевна" w:date="2020-10-08T10:41:00Z">
              <w:r>
                <w:rPr>
                  <w:sz w:val="18"/>
                  <w:szCs w:val="18"/>
                </w:rPr>
                <w:t xml:space="preserve"> 206</w:t>
              </w:r>
            </w:ins>
            <w:ins w:id="4890" w:author="Кривенец Анна Николаевна" w:date="2020-10-08T10:42:00Z">
              <w:r>
                <w:rPr>
                  <w:sz w:val="18"/>
                  <w:szCs w:val="18"/>
                </w:rPr>
                <w:t xml:space="preserve">, </w:t>
              </w:r>
            </w:ins>
            <w:ins w:id="4891" w:author="Кривенец Анна Николаевна" w:date="2020-10-08T10:43:00Z">
              <w:r>
                <w:rPr>
                  <w:sz w:val="18"/>
                  <w:szCs w:val="18"/>
                </w:rPr>
                <w:t>год</w:t>
              </w:r>
            </w:ins>
            <w:ins w:id="4892" w:author="Кривенец Анна Николаевна" w:date="2020-10-08T10:42:00Z">
              <w:r>
                <w:rPr>
                  <w:sz w:val="18"/>
                  <w:szCs w:val="18"/>
                </w:rPr>
                <w:t xml:space="preserve"> исполнения которых </w:t>
              </w:r>
            </w:ins>
            <w:ins w:id="4893" w:author="Кривенец Анна Николаевна" w:date="2020-10-08T10:43:00Z">
              <w:r>
                <w:rPr>
                  <w:sz w:val="18"/>
                  <w:szCs w:val="18"/>
                </w:rPr>
                <w:t>-</w:t>
              </w:r>
            </w:ins>
            <w:ins w:id="4894" w:author="Кривенец Анна Николаевна" w:date="2020-10-08T10:42:00Z">
              <w:r>
                <w:rPr>
                  <w:sz w:val="18"/>
                  <w:szCs w:val="18"/>
                </w:rPr>
                <w:t xml:space="preserve">2019 </w:t>
              </w:r>
            </w:ins>
            <w:ins w:id="4895" w:author="Кривенец Анна Николаевна" w:date="2020-10-08T10:43:00Z">
              <w:r>
                <w:rPr>
                  <w:sz w:val="18"/>
                  <w:szCs w:val="18"/>
                </w:rPr>
                <w:t xml:space="preserve">год </w:t>
              </w:r>
            </w:ins>
            <w:ins w:id="4896" w:author="Кривенец Анна Николаевна" w:date="2020-10-08T10:42:00Z">
              <w:r>
                <w:rPr>
                  <w:sz w:val="18"/>
                  <w:szCs w:val="18"/>
                </w:rPr>
                <w:t>и ранее</w:t>
              </w:r>
            </w:ins>
            <w:ins w:id="4897" w:author="Кривенец Анна Николаевна" w:date="2020-10-08T10:43:00Z">
              <w:r>
                <w:rPr>
                  <w:sz w:val="18"/>
                  <w:szCs w:val="18"/>
                </w:rPr>
                <w:t>, -</w:t>
              </w:r>
            </w:ins>
            <w:ins w:id="4898" w:author="Кривенец Анна Николаевна" w:date="2020-10-08T10:42:00Z">
              <w:r>
                <w:rPr>
                  <w:sz w:val="18"/>
                  <w:szCs w:val="18"/>
                </w:rPr>
                <w:t xml:space="preserve"> требует пояснения</w:t>
              </w:r>
            </w:ins>
            <w:ins w:id="4899" w:author="Кривенец Анна Николаевна" w:date="2020-10-08T10:41:00Z">
              <w:r>
                <w:rPr>
                  <w:sz w:val="18"/>
                  <w:szCs w:val="18"/>
                </w:rPr>
                <w:t xml:space="preserve"> </w:t>
              </w:r>
            </w:ins>
          </w:p>
        </w:tc>
        <w:tc>
          <w:tcPr>
            <w:tcW w:w="812" w:type="dxa"/>
            <w:gridSpan w:val="3"/>
          </w:tcPr>
          <w:p w:rsidR="00F51C04" w:rsidRDefault="00A72C29" w:rsidP="00512A2B">
            <w:pPr>
              <w:rPr>
                <w:ins w:id="4900" w:author="Кривенец Анна Николаевна" w:date="2020-10-08T10:34:00Z"/>
                <w:sz w:val="18"/>
                <w:szCs w:val="18"/>
              </w:rPr>
            </w:pPr>
            <w:ins w:id="4901" w:author="Кривенец Анна Николаевна" w:date="2020-10-08T10:41:00Z">
              <w:r>
                <w:rPr>
                  <w:sz w:val="18"/>
                  <w:szCs w:val="18"/>
                </w:rPr>
                <w:t>П</w:t>
              </w:r>
            </w:ins>
          </w:p>
        </w:tc>
        <w:tc>
          <w:tcPr>
            <w:tcW w:w="815" w:type="dxa"/>
            <w:gridSpan w:val="2"/>
          </w:tcPr>
          <w:p w:rsidR="00A72C29" w:rsidRDefault="00A72C29" w:rsidP="00A72C29">
            <w:pPr>
              <w:rPr>
                <w:ins w:id="4902" w:author="Кривенец Анна Николаевна" w:date="2020-10-08T10:41:00Z"/>
                <w:sz w:val="18"/>
                <w:szCs w:val="18"/>
              </w:rPr>
            </w:pPr>
            <w:ins w:id="4903" w:author="Кривенец Анна Николаевна" w:date="2020-10-08T10:41:00Z">
              <w:r>
                <w:rPr>
                  <w:sz w:val="18"/>
                  <w:szCs w:val="18"/>
                </w:rPr>
                <w:t>ГРБС,</w:t>
              </w:r>
            </w:ins>
          </w:p>
          <w:p w:rsidR="00A72C29" w:rsidRDefault="00A72C29" w:rsidP="00A72C29">
            <w:pPr>
              <w:rPr>
                <w:ins w:id="4904" w:author="Кривенец Анна Николаевна" w:date="2020-10-08T10:41:00Z"/>
                <w:sz w:val="18"/>
                <w:szCs w:val="18"/>
              </w:rPr>
            </w:pPr>
            <w:ins w:id="4905" w:author="Кривенец Анна Николаевна" w:date="2020-10-08T10:41:00Z">
              <w:r>
                <w:rPr>
                  <w:sz w:val="18"/>
                  <w:szCs w:val="18"/>
                </w:rPr>
                <w:t>ПБС,</w:t>
              </w:r>
            </w:ins>
          </w:p>
          <w:p w:rsidR="00F51C04" w:rsidRDefault="00A72C29" w:rsidP="00A72C29">
            <w:pPr>
              <w:rPr>
                <w:ins w:id="4906" w:author="Кривенец Анна Николаевна" w:date="2020-10-08T10:34:00Z"/>
                <w:sz w:val="18"/>
                <w:szCs w:val="18"/>
              </w:rPr>
            </w:pPr>
            <w:ins w:id="4907" w:author="Кривенец Анна Николаевна" w:date="2020-10-08T10:41:00Z">
              <w:r>
                <w:rPr>
                  <w:sz w:val="18"/>
                  <w:szCs w:val="18"/>
                </w:rPr>
                <w:t>РБС</w:t>
              </w:r>
            </w:ins>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4908"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908"/>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F51C04" w:rsidRPr="00561185" w:rsidRDefault="00F51C04"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F51C04" w:rsidRPr="003C139B"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F51C04"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E911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F51C04" w:rsidRPr="00425A5F" w:rsidRDefault="00F51C04"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425A5F"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6063E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del w:id="4909" w:author="Зайцев Павел Борисович" w:date="2020-11-23T19:24:00Z">
              <w:r w:rsidDel="006063E6">
                <w:rPr>
                  <w:sz w:val="18"/>
                  <w:szCs w:val="18"/>
                </w:rPr>
                <w:delText>хххх</w:delText>
              </w:r>
              <w:r w:rsidRPr="00561185" w:rsidDel="006063E6">
                <w:rPr>
                  <w:sz w:val="18"/>
                  <w:szCs w:val="18"/>
                </w:rPr>
                <w:delText> </w:delText>
              </w:r>
            </w:del>
            <w:ins w:id="4910" w:author="Зайцев Павел Борисович" w:date="2020-11-23T19:24:00Z">
              <w:r w:rsidR="006063E6">
                <w:rPr>
                  <w:sz w:val="18"/>
                  <w:szCs w:val="18"/>
                </w:rPr>
                <w:t>0000</w:t>
              </w:r>
              <w:r w:rsidR="006063E6" w:rsidRPr="00561185">
                <w:rPr>
                  <w:sz w:val="18"/>
                  <w:szCs w:val="18"/>
                </w:rPr>
                <w:t> </w:t>
              </w:r>
            </w:ins>
            <w:r>
              <w:rPr>
                <w:sz w:val="18"/>
                <w:szCs w:val="18"/>
              </w:rPr>
              <w:t>180</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B4025E">
        <w:trPr>
          <w:trHeight w:val="374"/>
        </w:trPr>
        <w:tc>
          <w:tcPr>
            <w:tcW w:w="455" w:type="dxa"/>
            <w:vMerge w:val="restart"/>
          </w:tcPr>
          <w:p w:rsidR="00F51C04" w:rsidRPr="00A1781D" w:rsidRDefault="00F51C04" w:rsidP="00B146F2">
            <w:pPr>
              <w:spacing w:line="360" w:lineRule="auto"/>
              <w:rPr>
                <w:sz w:val="18"/>
                <w:szCs w:val="18"/>
              </w:rPr>
            </w:pPr>
            <w:r>
              <w:rPr>
                <w:sz w:val="18"/>
                <w:szCs w:val="18"/>
              </w:rPr>
              <w:t>45</w:t>
            </w:r>
          </w:p>
        </w:tc>
        <w:tc>
          <w:tcPr>
            <w:tcW w:w="1588" w:type="dxa"/>
            <w:vMerge w:val="restart"/>
          </w:tcPr>
          <w:p w:rsidR="00F51C04" w:rsidRPr="000B1865" w:rsidRDefault="00F51C04" w:rsidP="00B146F2">
            <w:pPr>
              <w:jc w:val="center"/>
              <w:rPr>
                <w:sz w:val="18"/>
                <w:szCs w:val="18"/>
              </w:rPr>
            </w:pPr>
            <w:r>
              <w:rPr>
                <w:sz w:val="18"/>
                <w:szCs w:val="18"/>
              </w:rPr>
              <w:t>ДЗ, КЗ, в том числе 2 разделы</w:t>
            </w:r>
          </w:p>
        </w:tc>
        <w:tc>
          <w:tcPr>
            <w:tcW w:w="6946" w:type="dxa"/>
            <w:gridSpan w:val="8"/>
          </w:tcPr>
          <w:p w:rsidR="00F51C04" w:rsidRPr="0022009C" w:rsidRDefault="00F51C04"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715934">
            <w:pPr>
              <w:spacing w:line="360" w:lineRule="auto"/>
              <w:rPr>
                <w:sz w:val="18"/>
                <w:szCs w:val="18"/>
              </w:rPr>
            </w:pPr>
          </w:p>
        </w:tc>
        <w:tc>
          <w:tcPr>
            <w:tcW w:w="1588" w:type="dxa"/>
            <w:vMerge/>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Аналитические счета</w:t>
            </w:r>
          </w:p>
          <w:p w:rsidR="00F51C04" w:rsidRDefault="00F51C04" w:rsidP="00715934">
            <w:pPr>
              <w:jc w:val="center"/>
              <w:rPr>
                <w:sz w:val="18"/>
                <w:szCs w:val="18"/>
              </w:rPr>
            </w:pPr>
            <w:r>
              <w:rPr>
                <w:sz w:val="18"/>
                <w:szCs w:val="18"/>
              </w:rPr>
              <w:t>1205хх (кроме 120575), 1209хх (кроме 120981,120982), 130305,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1206хх, 1208хх, 120934, 12101х, 1302хх, 1303хх, 130402, 130403,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120981, 130406,</w:t>
            </w:r>
          </w:p>
          <w:p w:rsidR="00F51C04" w:rsidRDefault="00F51C04" w:rsidP="00715934">
            <w:pPr>
              <w:jc w:val="center"/>
              <w:rPr>
                <w:sz w:val="18"/>
                <w:szCs w:val="18"/>
              </w:rPr>
            </w:pPr>
            <w:r>
              <w:rPr>
                <w:sz w:val="18"/>
                <w:szCs w:val="18"/>
              </w:rPr>
              <w:t>120575, 120982, 130272, 130275 аналитические счета в части ценностей госфондов</w:t>
            </w:r>
          </w:p>
          <w:p w:rsidR="00F51C04" w:rsidRPr="000B1865" w:rsidRDefault="00F51C04" w:rsidP="00EF1A60">
            <w:pPr>
              <w:jc w:val="center"/>
              <w:rPr>
                <w:sz w:val="18"/>
                <w:szCs w:val="18"/>
              </w:rPr>
            </w:pPr>
            <w:r>
              <w:rPr>
                <w:sz w:val="18"/>
                <w:szCs w:val="18"/>
              </w:rPr>
              <w:t>120571, 120631, 120831, 130231</w:t>
            </w:r>
          </w:p>
        </w:tc>
        <w:tc>
          <w:tcPr>
            <w:tcW w:w="4678" w:type="dxa"/>
            <w:gridSpan w:val="4"/>
          </w:tcPr>
          <w:p w:rsidR="00F51C04" w:rsidRDefault="00F51C04" w:rsidP="00715934">
            <w:pPr>
              <w:jc w:val="center"/>
              <w:rPr>
                <w:sz w:val="18"/>
                <w:szCs w:val="18"/>
              </w:rPr>
            </w:pPr>
          </w:p>
          <w:p w:rsidR="00F51C04" w:rsidRDefault="00F51C04"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Pr="0022009C" w:rsidRDefault="00F51C04"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tcPr>
          <w:p w:rsidR="00F51C04" w:rsidRPr="00A1781D" w:rsidRDefault="00F51C04" w:rsidP="00715934">
            <w:pPr>
              <w:spacing w:line="360" w:lineRule="auto"/>
              <w:rPr>
                <w:sz w:val="18"/>
                <w:szCs w:val="18"/>
              </w:rPr>
            </w:pPr>
          </w:p>
        </w:tc>
        <w:tc>
          <w:tcPr>
            <w:tcW w:w="1588" w:type="dxa"/>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121005</w:t>
            </w:r>
          </w:p>
        </w:tc>
        <w:tc>
          <w:tcPr>
            <w:tcW w:w="4678" w:type="dxa"/>
            <w:gridSpan w:val="4"/>
          </w:tcPr>
          <w:p w:rsidR="00F51C04" w:rsidRDefault="00F51C04" w:rsidP="00715934">
            <w:pPr>
              <w:jc w:val="center"/>
              <w:rPr>
                <w:sz w:val="18"/>
                <w:szCs w:val="18"/>
              </w:rPr>
            </w:pPr>
            <w:r>
              <w:rPr>
                <w:sz w:val="18"/>
                <w:szCs w:val="18"/>
              </w:rPr>
              <w:t>00000000000000000, ХХХХХХХХХХХХХХХХХ</w:t>
            </w:r>
          </w:p>
        </w:tc>
        <w:tc>
          <w:tcPr>
            <w:tcW w:w="1112" w:type="dxa"/>
            <w:gridSpan w:val="4"/>
            <w:shd w:val="clear" w:color="auto" w:fill="auto"/>
          </w:tcPr>
          <w:p w:rsidR="00F51C04" w:rsidRDefault="00F51C04" w:rsidP="00EF1A60">
            <w:pPr>
              <w:suppressAutoHyphens w:val="0"/>
              <w:jc w:val="center"/>
            </w:pPr>
            <w:r>
              <w:t>Б</w:t>
            </w:r>
          </w:p>
        </w:tc>
      </w:tr>
      <w:tr w:rsidR="00F51C04" w:rsidRPr="00A1781D" w:rsidTr="00A61F0F">
        <w:trPr>
          <w:trHeight w:val="374"/>
        </w:trPr>
        <w:tc>
          <w:tcPr>
            <w:tcW w:w="455" w:type="dxa"/>
          </w:tcPr>
          <w:p w:rsidR="00F51C04" w:rsidRPr="00A1781D" w:rsidRDefault="00F51C04" w:rsidP="00A61F0F">
            <w:pPr>
              <w:spacing w:line="360" w:lineRule="auto"/>
              <w:rPr>
                <w:sz w:val="18"/>
                <w:szCs w:val="18"/>
              </w:rPr>
            </w:pPr>
            <w:r>
              <w:rPr>
                <w:sz w:val="18"/>
                <w:szCs w:val="18"/>
              </w:rPr>
              <w:t>46</w:t>
            </w:r>
          </w:p>
        </w:tc>
        <w:tc>
          <w:tcPr>
            <w:tcW w:w="1588" w:type="dxa"/>
          </w:tcPr>
          <w:p w:rsidR="00F51C04" w:rsidRPr="000B1865" w:rsidRDefault="00F51C04" w:rsidP="00A61F0F">
            <w:pPr>
              <w:jc w:val="center"/>
              <w:rPr>
                <w:sz w:val="18"/>
                <w:szCs w:val="18"/>
              </w:rPr>
            </w:pPr>
            <w:r>
              <w:rPr>
                <w:sz w:val="18"/>
                <w:szCs w:val="18"/>
              </w:rPr>
              <w:t>ДЗ, КЗ, в том числе 2 разделы</w:t>
            </w:r>
          </w:p>
        </w:tc>
        <w:tc>
          <w:tcPr>
            <w:tcW w:w="6946" w:type="dxa"/>
            <w:gridSpan w:val="8"/>
          </w:tcPr>
          <w:p w:rsidR="00F51C04" w:rsidRPr="0022009C" w:rsidRDefault="00F51C04"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ов(КОСГУ), кроме счетов 40140, 40160, отражаются 000</w:t>
            </w:r>
          </w:p>
        </w:tc>
        <w:tc>
          <w:tcPr>
            <w:tcW w:w="1112" w:type="dxa"/>
            <w:gridSpan w:val="4"/>
            <w:shd w:val="clear" w:color="auto" w:fill="auto"/>
          </w:tcPr>
          <w:p w:rsidR="00F51C04" w:rsidRPr="00A1781D" w:rsidRDefault="00F51C04"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6C21ED">
            <w:pPr>
              <w:rPr>
                <w:sz w:val="18"/>
                <w:szCs w:val="18"/>
              </w:rPr>
            </w:pPr>
            <w:r w:rsidRPr="00A1781D">
              <w:rPr>
                <w:sz w:val="18"/>
                <w:szCs w:val="18"/>
              </w:rPr>
              <w:t xml:space="preserve">по строкам «Итого по </w:t>
            </w:r>
            <w:r w:rsidR="006C21ED" w:rsidRPr="002B7A9D">
              <w:rPr>
                <w:sz w:val="18"/>
                <w:szCs w:val="18"/>
              </w:rPr>
              <w:t>коду</w:t>
            </w:r>
            <w:r w:rsidR="006C21ED" w:rsidRPr="00A1781D">
              <w:rPr>
                <w:sz w:val="18"/>
                <w:szCs w:val="18"/>
              </w:rPr>
              <w:t xml:space="preserve"> </w:t>
            </w:r>
            <w:r w:rsidRPr="00A1781D">
              <w:rPr>
                <w:sz w:val="18"/>
                <w:szCs w:val="18"/>
              </w:rPr>
              <w:t>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 xml:space="preserve">по строкам «Итого по </w:t>
            </w:r>
            <w:r w:rsidR="00A555F3" w:rsidRPr="002B7A9D">
              <w:rPr>
                <w:sz w:val="18"/>
                <w:szCs w:val="18"/>
              </w:rPr>
              <w:t>коду</w:t>
            </w:r>
            <w:r w:rsidR="00A555F3" w:rsidRPr="00A1781D">
              <w:rPr>
                <w:sz w:val="18"/>
                <w:szCs w:val="18"/>
              </w:rPr>
              <w:t xml:space="preserve"> </w:t>
            </w:r>
            <w:r w:rsidRPr="00A1781D">
              <w:rPr>
                <w:sz w:val="18"/>
                <w:szCs w:val="18"/>
              </w:rPr>
              <w:t>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684F22">
              <w:rPr>
                <w:sz w:val="18"/>
                <w:szCs w:val="18"/>
              </w:rPr>
              <w:t xml:space="preserve"> ,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684F22">
            <w:pPr>
              <w:rPr>
                <w:sz w:val="18"/>
                <w:szCs w:val="18"/>
              </w:rPr>
            </w:pPr>
            <w:r w:rsidRPr="00A1781D">
              <w:rPr>
                <w:sz w:val="18"/>
                <w:szCs w:val="18"/>
              </w:rPr>
              <w:t>по строкам «Итого по синтетическому коду счета»</w:t>
            </w:r>
            <w:r w:rsidR="00684F22">
              <w:rPr>
                <w:sz w:val="18"/>
                <w:szCs w:val="18"/>
              </w:rPr>
              <w:t>,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911"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911"/>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del w:id="4912" w:author="Зайцев Павел Борисович" w:date="2020-12-21T12:19:00Z">
              <w:r w:rsidRPr="00A1781D" w:rsidDel="006525BD">
                <w:rPr>
                  <w:sz w:val="18"/>
                  <w:szCs w:val="18"/>
                </w:rPr>
                <w:delText>6+</w:delText>
              </w:r>
            </w:del>
            <w:r w:rsidRPr="00A1781D">
              <w:rPr>
                <w:sz w:val="18"/>
                <w:szCs w:val="18"/>
              </w:rPr>
              <w:t>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r w:rsidR="006525BD" w:rsidRPr="00A1781D" w:rsidTr="006525BD">
        <w:trPr>
          <w:ins w:id="4913" w:author="Зайцев Павел Борисович" w:date="2020-12-21T12:18:00Z"/>
        </w:trPr>
        <w:tc>
          <w:tcPr>
            <w:tcW w:w="5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spacing w:line="360" w:lineRule="auto"/>
              <w:rPr>
                <w:ins w:id="4914" w:author="Зайцев Павел Борисович" w:date="2020-12-21T12:18:00Z"/>
                <w:sz w:val="18"/>
                <w:szCs w:val="18"/>
              </w:rPr>
            </w:pPr>
            <w:ins w:id="4915" w:author="Зайцев Павел Борисович" w:date="2020-12-21T12:18:00Z">
              <w:r>
                <w:rPr>
                  <w:sz w:val="18"/>
                  <w:szCs w:val="18"/>
                </w:rPr>
                <w:t>13</w:t>
              </w:r>
            </w:ins>
          </w:p>
        </w:tc>
        <w:tc>
          <w:tcPr>
            <w:tcW w:w="693"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ins w:id="4916" w:author="Зайцев Павел Борисович" w:date="2020-12-21T12:18:00Z"/>
                <w:sz w:val="18"/>
                <w:szCs w:val="18"/>
              </w:rPr>
            </w:pPr>
            <w:ins w:id="4917" w:author="Зайцев Павел Борисович" w:date="2020-12-21T12:18:00Z">
              <w:r>
                <w:rPr>
                  <w:sz w:val="18"/>
                  <w:szCs w:val="18"/>
                </w:rPr>
                <w:t>1</w:t>
              </w:r>
            </w:ins>
          </w:p>
        </w:tc>
        <w:tc>
          <w:tcPr>
            <w:tcW w:w="216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ins w:id="4918" w:author="Зайцев Павел Борисович" w:date="2020-12-21T12:18:00Z"/>
                <w:sz w:val="18"/>
                <w:szCs w:val="18"/>
              </w:rPr>
            </w:pPr>
            <w:ins w:id="4919" w:author="Зайцев Павел Борисович" w:date="2020-12-21T12:18:00Z">
              <w:r>
                <w:rPr>
                  <w:sz w:val="18"/>
                  <w:szCs w:val="18"/>
                </w:rPr>
                <w:t>*</w:t>
              </w:r>
            </w:ins>
          </w:p>
        </w:tc>
        <w:tc>
          <w:tcPr>
            <w:tcW w:w="72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ins w:id="4920" w:author="Зайцев Павел Борисович" w:date="2020-12-21T12:18:00Z"/>
                <w:sz w:val="18"/>
                <w:szCs w:val="18"/>
              </w:rPr>
            </w:pPr>
            <w:ins w:id="4921" w:author="Зайцев Павел Борисович" w:date="2020-12-21T12:18:00Z">
              <w:r>
                <w:rPr>
                  <w:sz w:val="18"/>
                  <w:szCs w:val="18"/>
                </w:rPr>
                <w:t>6</w:t>
              </w:r>
            </w:ins>
          </w:p>
        </w:tc>
        <w:tc>
          <w:tcPr>
            <w:tcW w:w="680" w:type="dxa"/>
            <w:tcBorders>
              <w:top w:val="single" w:sz="4" w:space="0" w:color="auto"/>
              <w:left w:val="single" w:sz="4" w:space="0" w:color="auto"/>
              <w:bottom w:val="single" w:sz="4" w:space="0" w:color="auto"/>
              <w:right w:val="single" w:sz="4" w:space="0" w:color="auto"/>
            </w:tcBorders>
          </w:tcPr>
          <w:p w:rsidR="006525BD" w:rsidRPr="006525BD" w:rsidRDefault="006525BD" w:rsidP="006525BD">
            <w:pPr>
              <w:rPr>
                <w:ins w:id="4922" w:author="Зайцев Павел Борисович" w:date="2020-12-21T12:18:00Z"/>
                <w:sz w:val="18"/>
                <w:szCs w:val="18"/>
              </w:rPr>
            </w:pPr>
            <w:ins w:id="4923" w:author="Зайцев Павел Борисович" w:date="2020-12-21T12:18:00Z">
              <w:r w:rsidRPr="006525BD">
                <w:rPr>
                  <w:sz w:val="18"/>
                  <w:szCs w:val="18"/>
                  <w:lang w:val="en-US"/>
                </w:rPr>
                <w:t>=</w:t>
              </w:r>
            </w:ins>
            <w:ins w:id="4924" w:author="Зайцев Павел Борисович" w:date="2020-12-21T12:19:00Z">
              <w:r>
                <w:rPr>
                  <w:sz w:val="18"/>
                  <w:szCs w:val="18"/>
                </w:rPr>
                <w:t>0</w:t>
              </w:r>
            </w:ins>
          </w:p>
        </w:tc>
        <w:tc>
          <w:tcPr>
            <w:tcW w:w="234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ins w:id="4925" w:author="Зайцев Павел Борисович" w:date="2020-12-21T12:18:00Z"/>
                <w:sz w:val="18"/>
                <w:szCs w:val="18"/>
              </w:rPr>
            </w:pPr>
          </w:p>
        </w:tc>
        <w:tc>
          <w:tcPr>
            <w:tcW w:w="7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ins w:id="4926" w:author="Зайцев Павел Борисович" w:date="2020-12-21T12:18:00Z"/>
                <w:sz w:val="18"/>
                <w:szCs w:val="18"/>
              </w:rPr>
            </w:pPr>
          </w:p>
        </w:tc>
        <w:tc>
          <w:tcPr>
            <w:tcW w:w="2755"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ins w:id="4927" w:author="Зайцев Павел Борисович" w:date="2020-12-21T12:18:00Z"/>
                <w:sz w:val="18"/>
                <w:szCs w:val="18"/>
              </w:rPr>
            </w:pPr>
            <w:ins w:id="4928" w:author="Зайцев Павел Борисович" w:date="2020-12-21T12:18:00Z">
              <w:r>
                <w:rPr>
                  <w:sz w:val="18"/>
                  <w:szCs w:val="18"/>
                </w:rPr>
                <w:t>Графа 6 не заполняется</w:t>
              </w:r>
            </w:ins>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jc w:val="center"/>
              <w:rPr>
                <w:sz w:val="18"/>
                <w:szCs w:val="18"/>
              </w:rPr>
            </w:pPr>
            <w:r w:rsidRPr="00A1781D">
              <w:rPr>
                <w:sz w:val="18"/>
                <w:szCs w:val="18"/>
              </w:rPr>
              <w:t>№ п/п</w:t>
            </w:r>
          </w:p>
        </w:tc>
        <w:tc>
          <w:tcPr>
            <w:tcW w:w="880" w:type="dxa"/>
          </w:tcPr>
          <w:p w:rsidR="000642AC" w:rsidRPr="00A1781D" w:rsidRDefault="000642AC" w:rsidP="00DC58E8">
            <w:pPr>
              <w:ind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929"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929"/>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930"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930"/>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jc w:val="center"/>
              <w:rPr>
                <w:sz w:val="18"/>
                <w:szCs w:val="18"/>
              </w:rPr>
            </w:pPr>
            <w:r w:rsidRPr="00A1781D">
              <w:rPr>
                <w:sz w:val="18"/>
                <w:szCs w:val="18"/>
              </w:rPr>
              <w:t>№ п/п</w:t>
            </w:r>
          </w:p>
        </w:tc>
        <w:tc>
          <w:tcPr>
            <w:tcW w:w="880" w:type="dxa"/>
          </w:tcPr>
          <w:p w:rsidR="00DB304C" w:rsidRPr="00A1781D" w:rsidRDefault="00DB304C" w:rsidP="00683869">
            <w:pPr>
              <w:ind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jc w:val="center"/>
              <w:rPr>
                <w:sz w:val="18"/>
                <w:szCs w:val="18"/>
              </w:rPr>
            </w:pPr>
            <w:r w:rsidRPr="00A1781D">
              <w:rPr>
                <w:sz w:val="18"/>
                <w:szCs w:val="18"/>
              </w:rPr>
              <w:t>№ п/п</w:t>
            </w:r>
          </w:p>
        </w:tc>
        <w:tc>
          <w:tcPr>
            <w:tcW w:w="880" w:type="dxa"/>
          </w:tcPr>
          <w:p w:rsidR="00E737EF" w:rsidRPr="00A1781D" w:rsidRDefault="00E737EF" w:rsidP="00683869">
            <w:pPr>
              <w:ind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931" w:name="_Toc279650463"/>
      <w:bookmarkStart w:id="4932" w:name="_Toc312760382"/>
      <w:bookmarkStart w:id="4933" w:name="_Toc424750562"/>
      <w:bookmarkStart w:id="4934"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931"/>
      <w:bookmarkEnd w:id="4932"/>
      <w:bookmarkEnd w:id="4933"/>
      <w:bookmarkEnd w:id="4934"/>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4935" w:name="_Toc312760383"/>
      <w:bookmarkStart w:id="4936" w:name="_Toc424750563"/>
      <w:bookmarkStart w:id="4937"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4935"/>
      <w:bookmarkEnd w:id="4936"/>
      <w:bookmarkEnd w:id="4937"/>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4938" w:name="_Toc312766968"/>
    </w:p>
    <w:p w:rsidR="004B0289" w:rsidRPr="00A1781D" w:rsidRDefault="004B0289" w:rsidP="00F35DD5">
      <w:pPr>
        <w:pStyle w:val="1"/>
        <w:numPr>
          <w:ilvl w:val="0"/>
          <w:numId w:val="0"/>
        </w:numPr>
        <w:rPr>
          <w:b/>
          <w:sz w:val="18"/>
          <w:szCs w:val="18"/>
        </w:rPr>
      </w:pPr>
    </w:p>
    <w:p w:rsidR="00A040E7" w:rsidRDefault="00A040E7" w:rsidP="006A68D4">
      <w:bookmarkStart w:id="4939"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4938"/>
    <w:bookmarkEnd w:id="4939"/>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4940"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4940"/>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510+520+570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ins w:id="4941" w:author="Зайцев Павел Борисович" w:date="2020-11-24T11:04:00Z"/>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42" w:author="Зайцев Павел Борисович" w:date="2020-11-24T11:04:00Z"/>
                <w:sz w:val="16"/>
                <w:szCs w:val="16"/>
              </w:rPr>
            </w:pPr>
            <w:ins w:id="4943" w:author="Зайцев Павел Борисович" w:date="2020-11-24T11:04:00Z">
              <w:r>
                <w:rPr>
                  <w:sz w:val="16"/>
                  <w:szCs w:val="16"/>
                </w:rPr>
                <w:t>39</w:t>
              </w:r>
            </w:ins>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ins w:id="4944" w:author="Зайцев Павел Борисович" w:date="2020-11-24T11:04:00Z"/>
                <w:sz w:val="16"/>
                <w:szCs w:val="16"/>
              </w:rPr>
            </w:pPr>
            <w:ins w:id="4945" w:author="Зайцев Павел Борисович" w:date="2020-11-24T11:04:00Z">
              <w:r w:rsidRPr="009A4CB2">
                <w:rPr>
                  <w:sz w:val="16"/>
                  <w:szCs w:val="16"/>
                </w:rPr>
                <w:t>100</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46" w:author="Зайцев Павел Борисович" w:date="2020-11-24T11:04:00Z"/>
                <w:sz w:val="16"/>
                <w:szCs w:val="16"/>
              </w:rPr>
            </w:pPr>
            <w:ins w:id="4947" w:author="Зайцев Павел Борисович" w:date="2020-11-24T11:0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4948" w:author="Зайцев Павел Борисович" w:date="2020-11-24T11:04:00Z"/>
                <w:sz w:val="16"/>
                <w:szCs w:val="16"/>
              </w:rPr>
            </w:pPr>
            <w:ins w:id="4949" w:author="Зайцев Павел Борисович" w:date="2020-11-24T11:04:00Z">
              <w:r>
                <w:rPr>
                  <w:sz w:val="16"/>
                  <w:szCs w:val="16"/>
                </w:rPr>
                <w:t>3</w:t>
              </w:r>
            </w:ins>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50"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51" w:author="Зайцев Павел Борисович" w:date="2020-11-24T11:04:00Z"/>
                <w:sz w:val="16"/>
                <w:szCs w:val="16"/>
              </w:rPr>
            </w:pPr>
            <w:ins w:id="4952" w:author="Зайцев Павел Борисович" w:date="2020-11-24T11:0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53" w:author="Зайцев Павел Борисович" w:date="2020-11-24T11:04:00Z"/>
                <w:sz w:val="16"/>
                <w:szCs w:val="16"/>
              </w:rPr>
            </w:pPr>
            <w:ins w:id="4954" w:author="Зайцев Павел Борисович" w:date="2020-11-24T11:04:00Z">
              <w:r>
                <w:rPr>
                  <w:sz w:val="16"/>
                  <w:szCs w:val="16"/>
                </w:rPr>
                <w:t>101+102+103+104+105</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55" w:author="Зайцев Павел Борисович" w:date="2020-11-24T11:04:00Z"/>
                <w:sz w:val="16"/>
                <w:szCs w:val="16"/>
              </w:rPr>
            </w:pPr>
            <w:ins w:id="4956" w:author="Зайцев Павел Борисович" w:date="2020-11-24T11:0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4957" w:author="Зайцев Павел Борисович" w:date="2020-11-24T11:04:00Z"/>
                <w:sz w:val="16"/>
                <w:szCs w:val="16"/>
              </w:rPr>
            </w:pPr>
            <w:ins w:id="4958" w:author="Зайцев Павел Борисович" w:date="2020-11-24T11:04:00Z">
              <w:r>
                <w:rPr>
                  <w:sz w:val="16"/>
                  <w:szCs w:val="16"/>
                </w:rPr>
                <w:t>3</w:t>
              </w:r>
            </w:ins>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59" w:author="Зайцев Павел Борисович" w:date="2020-11-24T11:04: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ins w:id="4960" w:author="Зайцев Павел Борисович" w:date="2020-11-24T11:04:00Z"/>
                <w:sz w:val="16"/>
                <w:szCs w:val="16"/>
              </w:rPr>
            </w:pPr>
            <w:ins w:id="4961" w:author="Зайцев Павел Борисович" w:date="2020-11-24T11:04:00Z">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ins>
            <w:ins w:id="4962" w:author="Зайцев Павел Борисович" w:date="2020-11-24T11:10:00Z">
              <w:r>
                <w:rPr>
                  <w:sz w:val="16"/>
                  <w:szCs w:val="16"/>
                </w:rPr>
                <w:t xml:space="preserve">- </w:t>
              </w:r>
            </w:ins>
            <w:ins w:id="4963" w:author="Зайцев Павел Борисович" w:date="2020-11-24T11:04:00Z">
              <w:r>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64" w:author="Зайцев Павел Борисович" w:date="2020-11-24T11:04:00Z"/>
                <w:sz w:val="16"/>
                <w:szCs w:val="16"/>
              </w:rPr>
            </w:pPr>
            <w:ins w:id="4965" w:author="Зайцев Павел Борисович" w:date="2020-11-24T11:0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ins w:id="4966" w:author="Зайцев Павел Борисович" w:date="2020-11-24T11:04:00Z"/>
                <w:sz w:val="16"/>
                <w:szCs w:val="16"/>
              </w:rPr>
            </w:pPr>
            <w:ins w:id="4967" w:author="Зайцев Павел Борисович" w:date="2020-11-24T11:04:00Z">
              <w:r>
                <w:rPr>
                  <w:sz w:val="16"/>
                  <w:szCs w:val="16"/>
                </w:rPr>
                <w:t>Б</w:t>
              </w:r>
            </w:ins>
          </w:p>
        </w:tc>
      </w:tr>
      <w:tr w:rsidR="009A4CB2" w:rsidRPr="00293FB2" w:rsidTr="009A4CB2">
        <w:trPr>
          <w:trHeight w:val="74"/>
          <w:ins w:id="4968" w:author="Зайцев Павел Борисович" w:date="2020-11-24T11:04:00Z"/>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69" w:author="Зайцев Павел Борисович" w:date="2020-11-24T11:04:00Z"/>
                <w:sz w:val="16"/>
                <w:szCs w:val="16"/>
              </w:rPr>
            </w:pPr>
            <w:ins w:id="4970" w:author="Зайцев Павел Борисович" w:date="2020-11-24T11:04:00Z">
              <w:r>
                <w:rPr>
                  <w:sz w:val="16"/>
                  <w:szCs w:val="16"/>
                </w:rPr>
                <w:t>40</w:t>
              </w:r>
            </w:ins>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ins w:id="4971" w:author="Зайцев Павел Борисович" w:date="2020-11-24T11:04:00Z"/>
                <w:sz w:val="16"/>
                <w:szCs w:val="16"/>
              </w:rPr>
            </w:pPr>
            <w:ins w:id="4972" w:author="Зайцев Павел Борисович" w:date="2020-11-24T11:04:00Z">
              <w:r w:rsidRPr="009A4CB2">
                <w:rPr>
                  <w:sz w:val="16"/>
                  <w:szCs w:val="16"/>
                </w:rPr>
                <w:t>110</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73" w:author="Зайцев Павел Борисович" w:date="2020-11-24T11:04:00Z"/>
                <w:sz w:val="16"/>
                <w:szCs w:val="16"/>
              </w:rPr>
            </w:pPr>
            <w:ins w:id="4974" w:author="Зайцев Павел Борисович" w:date="2020-11-24T11:0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4975" w:author="Зайцев Павел Борисович" w:date="2020-11-24T11:04:00Z"/>
                <w:sz w:val="16"/>
                <w:szCs w:val="16"/>
              </w:rPr>
            </w:pPr>
            <w:ins w:id="4976" w:author="Зайцев Павел Борисович" w:date="2020-11-24T11:04:00Z">
              <w:r>
                <w:rPr>
                  <w:sz w:val="16"/>
                  <w:szCs w:val="16"/>
                </w:rPr>
                <w:t>3</w:t>
              </w:r>
            </w:ins>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77"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78" w:author="Зайцев Павел Борисович" w:date="2020-11-24T11:04:00Z"/>
                <w:sz w:val="16"/>
                <w:szCs w:val="16"/>
              </w:rPr>
            </w:pPr>
            <w:ins w:id="4979" w:author="Зайцев Павел Борисович" w:date="2020-11-24T11:0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80" w:author="Зайцев Павел Борисович" w:date="2020-11-24T11:04:00Z"/>
                <w:sz w:val="16"/>
                <w:szCs w:val="16"/>
              </w:rPr>
            </w:pPr>
            <w:ins w:id="4981" w:author="Зайцев Павел Борисович" w:date="2020-11-24T11:04:00Z">
              <w:r>
                <w:rPr>
                  <w:sz w:val="16"/>
                  <w:szCs w:val="16"/>
                </w:rPr>
                <w:t>111+112</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4982" w:author="Зайцев Павел Борисович" w:date="2020-11-24T11:04:00Z"/>
                <w:sz w:val="16"/>
                <w:szCs w:val="16"/>
              </w:rPr>
            </w:pPr>
            <w:ins w:id="4983" w:author="Зайцев Павел Борисович" w:date="2020-11-24T11:0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4984" w:author="Зайцев Павел Борисович" w:date="2020-11-24T11:04:00Z"/>
                <w:sz w:val="16"/>
                <w:szCs w:val="16"/>
              </w:rPr>
            </w:pPr>
            <w:ins w:id="4985" w:author="Зайцев Павел Борисович" w:date="2020-11-24T11:04:00Z">
              <w:r>
                <w:rPr>
                  <w:sz w:val="16"/>
                  <w:szCs w:val="16"/>
                </w:rPr>
                <w:t>3</w:t>
              </w:r>
            </w:ins>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86" w:author="Зайцев Павел Борисович" w:date="2020-11-24T11:04: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ins w:id="4987" w:author="Зайцев Павел Борисович" w:date="2020-11-24T11:04:00Z"/>
                <w:sz w:val="16"/>
                <w:szCs w:val="16"/>
              </w:rPr>
            </w:pPr>
            <w:ins w:id="4988" w:author="Зайцев Павел Борисович" w:date="2020-11-24T11:04:00Z">
              <w:r>
                <w:rPr>
                  <w:sz w:val="16"/>
                  <w:szCs w:val="16"/>
                </w:rPr>
                <w:t xml:space="preserve">Стр 110 </w:t>
              </w:r>
              <w:r w:rsidRPr="00776932">
                <w:rPr>
                  <w:sz w:val="16"/>
                  <w:szCs w:val="16"/>
                </w:rPr>
                <w:t>&lt;&gt;</w:t>
              </w:r>
              <w:r>
                <w:rPr>
                  <w:sz w:val="16"/>
                  <w:szCs w:val="16"/>
                </w:rPr>
                <w:t xml:space="preserve"> стр. 111 + стр. 112</w:t>
              </w:r>
            </w:ins>
            <w:ins w:id="4989" w:author="Зайцев Павел Борисович" w:date="2020-11-24T11:10:00Z">
              <w:r>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90" w:author="Зайцев Павел Борисович" w:date="2020-11-24T11:04:00Z"/>
                <w:sz w:val="16"/>
                <w:szCs w:val="16"/>
              </w:rPr>
            </w:pPr>
            <w:ins w:id="4991" w:author="Зайцев Павел Борисович" w:date="2020-11-24T11:0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92" w:author="Зайцев Павел Борисович" w:date="2020-11-24T11:04:00Z"/>
                <w:sz w:val="16"/>
                <w:szCs w:val="16"/>
              </w:rPr>
            </w:pPr>
            <w:ins w:id="4993" w:author="Зайцев Павел Борисович" w:date="2020-11-24T11:04:00Z">
              <w:r>
                <w:rPr>
                  <w:sz w:val="16"/>
                  <w:szCs w:val="16"/>
                </w:rPr>
                <w:t>Б</w:t>
              </w:r>
            </w:ins>
          </w:p>
        </w:tc>
      </w:tr>
      <w:tr w:rsidR="009A4CB2" w:rsidRPr="00293FB2" w:rsidTr="009A4CB2">
        <w:trPr>
          <w:trHeight w:val="74"/>
          <w:ins w:id="4994" w:author="Зайцев Павел Борисович" w:date="2020-11-24T11:04:00Z"/>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4995" w:author="Зайцев Павел Борисович" w:date="2020-11-24T11:04:00Z"/>
                <w:sz w:val="16"/>
                <w:szCs w:val="16"/>
              </w:rPr>
            </w:pPr>
            <w:ins w:id="4996" w:author="Зайцев Павел Борисович" w:date="2020-11-24T11:04:00Z">
              <w:r>
                <w:rPr>
                  <w:sz w:val="16"/>
                  <w:szCs w:val="16"/>
                </w:rPr>
                <w:t>41</w:t>
              </w:r>
            </w:ins>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6525BD">
            <w:pPr>
              <w:jc w:val="center"/>
              <w:rPr>
                <w:ins w:id="4997" w:author="Зайцев Павел Борисович" w:date="2020-11-24T11:04:00Z"/>
                <w:sz w:val="16"/>
                <w:szCs w:val="16"/>
              </w:rPr>
            </w:pPr>
            <w:ins w:id="4998" w:author="Зайцев Павел Борисович" w:date="2020-11-24T11:04:00Z">
              <w:r w:rsidRPr="009A4CB2">
                <w:rPr>
                  <w:sz w:val="16"/>
                  <w:szCs w:val="16"/>
                </w:rPr>
                <w:t>170</w:t>
              </w:r>
            </w:ins>
            <w:ins w:id="4999" w:author="Зайцев Павел Борисович" w:date="2020-11-24T11:08:00Z">
              <w:r>
                <w:rPr>
                  <w:sz w:val="16"/>
                  <w:szCs w:val="16"/>
                </w:rPr>
                <w:t>-17</w:t>
              </w:r>
            </w:ins>
            <w:ins w:id="5000" w:author="Зайцев Павел Борисович" w:date="2020-12-21T12:23:00Z">
              <w:r w:rsidR="006525BD">
                <w:rPr>
                  <w:sz w:val="16"/>
                  <w:szCs w:val="16"/>
                </w:rPr>
                <w:t>3</w:t>
              </w:r>
            </w:ins>
            <w:ins w:id="5001" w:author="Зайцев Павел Борисович" w:date="2020-11-24T11:08:00Z">
              <w:r>
                <w:rPr>
                  <w:sz w:val="16"/>
                  <w:szCs w:val="16"/>
                </w:rPr>
                <w:t>, 180-182</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02" w:author="Зайцев Павел Борисович" w:date="2020-11-24T11:04:00Z"/>
                <w:sz w:val="16"/>
                <w:szCs w:val="16"/>
              </w:rPr>
            </w:pPr>
            <w:ins w:id="5003" w:author="Зайцев Павел Борисович" w:date="2020-11-24T11:0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5004" w:author="Зайцев Павел Борисович" w:date="2020-11-24T11:04:00Z"/>
                <w:sz w:val="16"/>
                <w:szCs w:val="16"/>
              </w:rPr>
            </w:pPr>
            <w:ins w:id="5005" w:author="Зайцев Павел Борисович" w:date="2020-11-24T11:09:00Z">
              <w:r>
                <w:rPr>
                  <w:sz w:val="16"/>
                  <w:szCs w:val="16"/>
                </w:rPr>
                <w:t>3</w:t>
              </w:r>
            </w:ins>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06"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07" w:author="Зайцев Павел Борисович" w:date="2020-11-24T11:04:00Z"/>
                <w:sz w:val="16"/>
                <w:szCs w:val="16"/>
              </w:rPr>
            </w:pPr>
            <w:ins w:id="5008" w:author="Зайцев Павел Борисович" w:date="2020-11-24T11:04:00Z">
              <w:r>
                <w:rPr>
                  <w:sz w:val="16"/>
                  <w:szCs w:val="16"/>
                </w:rPr>
                <w:t>=</w:t>
              </w:r>
            </w:ins>
            <w:ins w:id="5009" w:author="Зайцев Павел Борисович" w:date="2020-11-24T11:10: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10"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11"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5012" w:author="Зайцев Павел Борисович" w:date="2020-11-24T11:04: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13" w:author="Зайцев Павел Борисович" w:date="2020-11-24T11:04: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ins w:id="5014" w:author="Зайцев Павел Борисович" w:date="2020-11-24T11:04:00Z"/>
                <w:sz w:val="16"/>
                <w:szCs w:val="16"/>
              </w:rPr>
            </w:pPr>
            <w:ins w:id="5015" w:author="Зайцев Павел Борисович" w:date="2020-11-24T11:09:00Z">
              <w:r>
                <w:rPr>
                  <w:sz w:val="16"/>
                  <w:szCs w:val="16"/>
                </w:rPr>
                <w:t>Показатели по счетам 17, 18 в разделе 3 ф. 0503173 недопустимы</w:t>
              </w:r>
            </w:ins>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16" w:author="Зайцев Павел Борисович" w:date="2020-11-24T11:04:00Z"/>
                <w:sz w:val="16"/>
                <w:szCs w:val="16"/>
              </w:rPr>
            </w:pPr>
            <w:ins w:id="5017" w:author="Зайцев Павел Борисович" w:date="2020-11-24T11:0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18" w:author="Зайцев Павел Борисович" w:date="2020-11-24T11:04:00Z"/>
                <w:sz w:val="16"/>
                <w:szCs w:val="16"/>
              </w:rPr>
            </w:pPr>
            <w:ins w:id="5019" w:author="Зайцев Павел Борисович" w:date="2020-11-24T11:04:00Z">
              <w:r>
                <w:rPr>
                  <w:sz w:val="16"/>
                  <w:szCs w:val="16"/>
                </w:rPr>
                <w:t>Б</w:t>
              </w:r>
            </w:ins>
          </w:p>
        </w:tc>
      </w:tr>
      <w:tr w:rsidR="009A4CB2" w:rsidRPr="00293FB2" w:rsidTr="009A4CB2">
        <w:trPr>
          <w:trHeight w:val="74"/>
          <w:ins w:id="5020" w:author="Зайцев Павел Борисович" w:date="2020-11-24T11:04:00Z"/>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21" w:author="Зайцев Павел Борисович" w:date="2020-11-24T11:04:00Z"/>
                <w:sz w:val="16"/>
                <w:szCs w:val="16"/>
              </w:rPr>
            </w:pP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ins w:id="5022"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23"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5024" w:author="Зайцев Павел Борисович" w:date="2020-11-24T11:04:00Z"/>
                <w:sz w:val="16"/>
                <w:szCs w:val="16"/>
              </w:rPr>
            </w:pP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25"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26"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27"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ins w:id="5028"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ins w:id="5029" w:author="Зайцев Павел Борисович" w:date="2020-11-24T11:04: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30" w:author="Зайцев Павел Борисович" w:date="2020-11-24T11:04: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ins w:id="5031" w:author="Зайцев Павел Борисович" w:date="2020-11-24T11:04:00Z"/>
                <w:sz w:val="16"/>
                <w:szCs w:val="16"/>
              </w:rPr>
            </w:pP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32" w:author="Зайцев Павел Борисович" w:date="2020-11-24T11:0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ins w:id="5033" w:author="Зайцев Павел Борисович" w:date="2020-11-24T11:04:00Z"/>
                <w:sz w:val="16"/>
                <w:szCs w:val="16"/>
              </w:rPr>
            </w:pPr>
          </w:p>
        </w:tc>
      </w:tr>
    </w:tbl>
    <w:p w:rsidR="00FC3EC2" w:rsidRDefault="00FC3EC2" w:rsidP="00FC3EC2">
      <w:pPr>
        <w:rPr>
          <w:ins w:id="5034" w:author="Зайцев Павел Борисович" w:date="2020-11-24T11:02:00Z"/>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5035"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035"/>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5036"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5036"/>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ins w:id="5037" w:author="Зайцев Павел Борисович" w:date="2020-12-21T12:32:00Z">
              <w:r w:rsidR="00DF40D1">
                <w:rPr>
                  <w:sz w:val="18"/>
                  <w:szCs w:val="18"/>
                </w:rPr>
                <w:t xml:space="preserve">03, </w:t>
              </w:r>
            </w:ins>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ins w:id="5038" w:author="Зайцев Павел Борисович" w:date="2020-12-21T12:34:00Z">
              <w:r w:rsidR="00FE0D75">
                <w:rPr>
                  <w:sz w:val="18"/>
                  <w:szCs w:val="18"/>
                </w:rPr>
                <w:t xml:space="preserve">03, </w:t>
              </w:r>
            </w:ins>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ins w:id="5039" w:author="Зайцев Павел Борисович" w:date="2020-12-21T12:45:00Z"/>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ins w:id="5040" w:author="Зайцев Павел Борисович" w:date="2020-12-21T12:45:00Z"/>
                <w:sz w:val="18"/>
                <w:szCs w:val="18"/>
              </w:rPr>
            </w:pPr>
            <w:ins w:id="5041" w:author="Зайцев Павел Борисович" w:date="2020-12-21T12:45:00Z">
              <w:r>
                <w:rPr>
                  <w:sz w:val="18"/>
                  <w:szCs w:val="18"/>
                </w:rPr>
                <w:t>9</w:t>
              </w:r>
            </w:ins>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ins w:id="5042" w:author="Зайцев Павел Борисович" w:date="2020-12-21T12:45:00Z"/>
                <w:sz w:val="18"/>
                <w:szCs w:val="18"/>
              </w:rPr>
            </w:pPr>
            <w:ins w:id="5043" w:author="Зайцев Павел Борисович" w:date="2020-12-21T12:45:00Z">
              <w:r>
                <w:rPr>
                  <w:sz w:val="18"/>
                  <w:szCs w:val="18"/>
                </w:rPr>
                <w:t>1,2</w:t>
              </w:r>
            </w:ins>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ins w:id="5044" w:author="Зайцев Павел Борисович" w:date="2020-12-21T12:45:00Z"/>
                <w:sz w:val="18"/>
                <w:szCs w:val="18"/>
              </w:rPr>
            </w:pPr>
            <w:ins w:id="5045" w:author="Зайцев Павел Борисович" w:date="2020-12-21T12:45:00Z">
              <w:r>
                <w:rPr>
                  <w:sz w:val="18"/>
                  <w:szCs w:val="18"/>
                </w:rPr>
                <w:t>Детализированные строки</w:t>
              </w:r>
            </w:ins>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ins w:id="5046" w:author="Зайцев Павел Борисович" w:date="2020-12-21T12:45:00Z"/>
                <w:sz w:val="18"/>
                <w:szCs w:val="18"/>
              </w:rPr>
            </w:pPr>
            <w:ins w:id="5047" w:author="Зайцев Павел Борисович" w:date="2020-12-21T12:45:00Z">
              <w:r w:rsidRPr="00A1781D">
                <w:rPr>
                  <w:sz w:val="18"/>
                  <w:szCs w:val="18"/>
                </w:rPr>
                <w:t>2</w:t>
              </w:r>
            </w:ins>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ins w:id="5048" w:author="Зайцев Павел Борисович" w:date="2020-12-21T12:45:00Z"/>
                <w:sz w:val="18"/>
                <w:szCs w:val="18"/>
              </w:rPr>
            </w:pPr>
            <w:ins w:id="5049" w:author="Зайцев Павел Борисович" w:date="2020-12-21T12:47:00Z">
              <w:r>
                <w:rPr>
                  <w:sz w:val="18"/>
                  <w:szCs w:val="18"/>
                  <w:lang w:val="en-US"/>
                </w:rPr>
                <w:t>&gt;</w:t>
              </w:r>
            </w:ins>
            <w:ins w:id="5050" w:author="Зайцев Павел Борисович" w:date="2020-12-21T12:45:00Z">
              <w:r w:rsidRPr="00A1781D">
                <w:rPr>
                  <w:sz w:val="18"/>
                  <w:szCs w:val="18"/>
                </w:rPr>
                <w:t>=</w:t>
              </w:r>
            </w:ins>
            <w:ins w:id="5051" w:author="Зайцев Павел Борисович" w:date="2020-12-21T12:47:00Z">
              <w:r>
                <w:rPr>
                  <w:sz w:val="18"/>
                  <w:szCs w:val="18"/>
                  <w:lang w:val="en-US"/>
                </w:rPr>
                <w:t>10000000</w:t>
              </w:r>
            </w:ins>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ins w:id="5052" w:author="Зайцев Павел Борисович" w:date="2020-12-21T12:45:00Z"/>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ins w:id="5053" w:author="Зайцев Павел Борисович" w:date="2020-12-21T12:45:00Z"/>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ins w:id="5054" w:author="Зайцев Павел Борисович" w:date="2020-12-21T12:45:00Z"/>
                <w:sz w:val="18"/>
                <w:szCs w:val="18"/>
              </w:rPr>
            </w:pPr>
            <w:ins w:id="5055" w:author="Зайцев Павел Борисович" w:date="2020-12-21T12:47:00Z">
              <w:r>
                <w:rPr>
                  <w:sz w:val="18"/>
                  <w:szCs w:val="18"/>
                </w:rPr>
                <w:t>Отражение показателей менее 10 млн. руб. недопустимо</w:t>
              </w:r>
            </w:ins>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ins w:id="5056" w:author="Зайцев Павел Борисович" w:date="2020-12-21T12:45:00Z"/>
                <w:sz w:val="18"/>
                <w:szCs w:val="18"/>
              </w:rPr>
            </w:pPr>
            <w:ins w:id="5057" w:author="Зайцев Павел Борисович" w:date="2020-12-21T12:45:00Z">
              <w:r>
                <w:rPr>
                  <w:sz w:val="18"/>
                  <w:szCs w:val="18"/>
                </w:rPr>
                <w:t>Б</w:t>
              </w:r>
            </w:ins>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5058"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5058"/>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5811C5">
              <w:rPr>
                <w:sz w:val="18"/>
                <w:szCs w:val="18"/>
              </w:rPr>
              <w:t>–</w:t>
            </w:r>
            <w:r w:rsidRPr="00A1781D">
              <w:rPr>
                <w:sz w:val="18"/>
                <w:szCs w:val="18"/>
              </w:rPr>
              <w:t xml:space="preserve"> недопустимы</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+ 3</w:t>
            </w:r>
            <w:r>
              <w:rPr>
                <w:sz w:val="18"/>
                <w:szCs w:val="18"/>
              </w:rPr>
              <w:t>30</w:t>
            </w:r>
            <w:r w:rsidRPr="00A1781D">
              <w:rPr>
                <w:sz w:val="18"/>
                <w:szCs w:val="18"/>
              </w:rPr>
              <w:t>0</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811C5">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по ГРБС 092 требует пояснения</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r>
              <w:rPr>
                <w:sz w:val="18"/>
                <w:szCs w:val="18"/>
              </w:rPr>
              <w:t>83</w:t>
            </w:r>
            <w:r>
              <w:rPr>
                <w:rStyle w:val="afe"/>
                <w:sz w:val="18"/>
                <w:szCs w:val="18"/>
              </w:rPr>
              <w:footnoteReference w:id="9"/>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5059" w:name="_Toc424750568"/>
      <w:bookmarkStart w:id="5060"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ins w:id="5061" w:author="Кривенец Анна Николаевна" w:date="2020-10-01T13:30:00Z">
              <w:r>
                <w:rPr>
                  <w:rFonts w:ascii="Times New Roman" w:hAnsi="Times New Roman" w:cs="Times New Roman"/>
                  <w:sz w:val="18"/>
                  <w:szCs w:val="18"/>
                </w:rPr>
                <w:t>Тип субъекта</w:t>
              </w:r>
            </w:ins>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ins w:id="5062" w:author="Кривенец Анна Николаевна" w:date="2020-10-01T13:31:00Z">
              <w:r>
                <w:rPr>
                  <w:rFonts w:ascii="Times New Roman" w:hAnsi="Times New Roman" w:cs="Times New Roman"/>
                  <w:sz w:val="18"/>
                  <w:szCs w:val="18"/>
                </w:rPr>
                <w:t>Тип субъекта</w:t>
              </w:r>
            </w:ins>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7C6126"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A23E4" w:rsidRPr="009574DD" w:rsidRDefault="00CA23E4" w:rsidP="00AA2547">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A2547">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Change w:id="5063">
          <w:tblGrid>
            <w:gridCol w:w="254"/>
            <w:gridCol w:w="306"/>
            <w:gridCol w:w="254"/>
            <w:gridCol w:w="172"/>
            <w:gridCol w:w="254"/>
            <w:gridCol w:w="740"/>
            <w:gridCol w:w="254"/>
            <w:gridCol w:w="739"/>
            <w:gridCol w:w="254"/>
            <w:gridCol w:w="599"/>
            <w:gridCol w:w="254"/>
            <w:gridCol w:w="879"/>
            <w:gridCol w:w="254"/>
            <w:gridCol w:w="172"/>
            <w:gridCol w:w="254"/>
            <w:gridCol w:w="597"/>
            <w:gridCol w:w="254"/>
            <w:gridCol w:w="1022"/>
            <w:gridCol w:w="254"/>
            <w:gridCol w:w="455"/>
            <w:gridCol w:w="254"/>
            <w:gridCol w:w="738"/>
            <w:gridCol w:w="254"/>
            <w:gridCol w:w="171"/>
            <w:gridCol w:w="254"/>
            <w:gridCol w:w="597"/>
            <w:gridCol w:w="254"/>
            <w:gridCol w:w="880"/>
            <w:gridCol w:w="109"/>
            <w:gridCol w:w="705"/>
            <w:gridCol w:w="36"/>
            <w:gridCol w:w="528"/>
            <w:gridCol w:w="36"/>
            <w:gridCol w:w="1697"/>
            <w:gridCol w:w="116"/>
            <w:gridCol w:w="306"/>
            <w:gridCol w:w="116"/>
            <w:gridCol w:w="306"/>
            <w:gridCol w:w="116"/>
          </w:tblGrid>
        </w:tblGridChange>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ins w:id="5064" w:author="Кривенец Анна Николаевна" w:date="2020-10-01T13:32:00Z">
              <w:r>
                <w:rPr>
                  <w:rFonts w:ascii="Times New Roman" w:hAnsi="Times New Roman" w:cs="Times New Roman"/>
                  <w:sz w:val="18"/>
                  <w:szCs w:val="18"/>
                </w:rPr>
                <w:t>Тип субъекта</w:t>
              </w:r>
            </w:ins>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CA23E4" w:rsidRPr="00A1781D" w:rsidRDefault="00CA23E4" w:rsidP="00BA28C6">
            <w:pPr>
              <w:pStyle w:val="ConsPlusCell"/>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065"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625"/>
          <w:trPrChange w:id="5066" w:author="Кривенец Анна Николаевна" w:date="2020-10-01T13:32:00Z">
            <w:trPr>
              <w:gridAfter w:val="0"/>
              <w:cantSplit/>
              <w:trHeight w:val="625"/>
            </w:trPr>
          </w:trPrChange>
        </w:trPr>
        <w:tc>
          <w:tcPr>
            <w:tcW w:w="560" w:type="dxa"/>
            <w:tcBorders>
              <w:left w:val="single" w:sz="4" w:space="0" w:color="000000"/>
              <w:bottom w:val="single" w:sz="4" w:space="0" w:color="000000"/>
            </w:tcBorders>
            <w:tcPrChange w:id="5067"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Change w:id="5068"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Change w:id="5069"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070"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071"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Change w:id="5072"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073"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074"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075"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076"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Change w:id="5077"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078"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079"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080"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081"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082"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083"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084"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085"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086"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625"/>
          <w:trPrChange w:id="5087" w:author="Кривенец Анна Николаевна" w:date="2020-10-01T13:32:00Z">
            <w:trPr>
              <w:gridAfter w:val="0"/>
              <w:cantSplit/>
              <w:trHeight w:val="625"/>
            </w:trPr>
          </w:trPrChange>
        </w:trPr>
        <w:tc>
          <w:tcPr>
            <w:tcW w:w="560" w:type="dxa"/>
            <w:tcBorders>
              <w:left w:val="single" w:sz="4" w:space="0" w:color="000000"/>
              <w:bottom w:val="single" w:sz="4" w:space="0" w:color="000000"/>
            </w:tcBorders>
            <w:tcPrChange w:id="5088"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Change w:id="5089"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Change w:id="5090"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091"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092"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Change w:id="5093"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094"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095"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096"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097"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Change w:id="5098"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099"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100"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101"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102"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103"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104"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105"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106"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107"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43"/>
          <w:trPrChange w:id="5108" w:author="Кривенец Анна Николаевна" w:date="2020-10-01T13:32:00Z">
            <w:trPr>
              <w:gridAfter w:val="0"/>
              <w:cantSplit/>
              <w:trHeight w:val="843"/>
            </w:trPr>
          </w:trPrChange>
        </w:trPr>
        <w:tc>
          <w:tcPr>
            <w:tcW w:w="560" w:type="dxa"/>
            <w:tcBorders>
              <w:left w:val="single" w:sz="4" w:space="0" w:color="000000"/>
              <w:bottom w:val="single" w:sz="4" w:space="0" w:color="000000"/>
            </w:tcBorders>
            <w:tcPrChange w:id="5109"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Change w:id="5110"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Change w:id="5111"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112"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113"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Change w:id="5114"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115"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116"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117"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118"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Change w:id="5119"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120"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121"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122"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123"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124"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125"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126"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127"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128"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43"/>
          <w:trPrChange w:id="5129" w:author="Кривенец Анна Николаевна" w:date="2020-10-01T13:32:00Z">
            <w:trPr>
              <w:gridAfter w:val="0"/>
              <w:cantSplit/>
              <w:trHeight w:val="843"/>
            </w:trPr>
          </w:trPrChange>
        </w:trPr>
        <w:tc>
          <w:tcPr>
            <w:tcW w:w="560" w:type="dxa"/>
            <w:tcBorders>
              <w:left w:val="single" w:sz="4" w:space="0" w:color="000000"/>
              <w:bottom w:val="single" w:sz="4" w:space="0" w:color="000000"/>
            </w:tcBorders>
            <w:tcPrChange w:id="5130"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Change w:id="5131"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Change w:id="5132"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133"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134"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Change w:id="5135"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136"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137"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138"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139"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Change w:id="5140"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141"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142"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143"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144"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145"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146"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147"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148"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149"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43"/>
          <w:trPrChange w:id="5150" w:author="Кривенец Анна Николаевна" w:date="2020-10-01T13:32:00Z">
            <w:trPr>
              <w:gridAfter w:val="0"/>
              <w:cantSplit/>
              <w:trHeight w:val="843"/>
            </w:trPr>
          </w:trPrChange>
        </w:trPr>
        <w:tc>
          <w:tcPr>
            <w:tcW w:w="560" w:type="dxa"/>
            <w:tcBorders>
              <w:left w:val="single" w:sz="4" w:space="0" w:color="000000"/>
              <w:bottom w:val="single" w:sz="4" w:space="0" w:color="000000"/>
            </w:tcBorders>
            <w:tcPrChange w:id="5151"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Change w:id="5152"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Change w:id="5153"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154"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155"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Change w:id="5156"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157"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158"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159"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160"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Change w:id="5161"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162"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163"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164"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165"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166"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167"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168"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169"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170"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43"/>
          <w:trPrChange w:id="5171" w:author="Кривенец Анна Николаевна" w:date="2020-10-01T13:32:00Z">
            <w:trPr>
              <w:gridAfter w:val="0"/>
              <w:cantSplit/>
              <w:trHeight w:val="843"/>
            </w:trPr>
          </w:trPrChange>
        </w:trPr>
        <w:tc>
          <w:tcPr>
            <w:tcW w:w="560" w:type="dxa"/>
            <w:tcBorders>
              <w:left w:val="single" w:sz="4" w:space="0" w:color="000000"/>
              <w:bottom w:val="single" w:sz="4" w:space="0" w:color="000000"/>
            </w:tcBorders>
            <w:tcPrChange w:id="5172"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Change w:id="5173"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Change w:id="5174"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175"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176"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Change w:id="5177"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178"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179"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180"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181"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Change w:id="5182"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183"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184"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185"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186"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187"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188"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189"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190"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191"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36"/>
          <w:trPrChange w:id="5192" w:author="Кривенец Анна Николаевна" w:date="2020-10-01T13:32:00Z">
            <w:trPr>
              <w:gridAfter w:val="0"/>
              <w:cantSplit/>
              <w:trHeight w:val="836"/>
            </w:trPr>
          </w:trPrChange>
        </w:trPr>
        <w:tc>
          <w:tcPr>
            <w:tcW w:w="560" w:type="dxa"/>
            <w:tcBorders>
              <w:left w:val="single" w:sz="4" w:space="0" w:color="000000"/>
              <w:bottom w:val="single" w:sz="4" w:space="0" w:color="000000"/>
            </w:tcBorders>
            <w:tcPrChange w:id="5193"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Change w:id="5194"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Change w:id="5195"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196"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197"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Change w:id="5198"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199"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200"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201"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202"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Change w:id="5203"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204"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205"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206"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207"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208"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209"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210"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211"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212"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836"/>
          <w:trPrChange w:id="5213" w:author="Кривенец Анна Николаевна" w:date="2020-10-01T13:32:00Z">
            <w:trPr>
              <w:gridAfter w:val="0"/>
              <w:cantSplit/>
              <w:trHeight w:val="836"/>
            </w:trPr>
          </w:trPrChange>
        </w:trPr>
        <w:tc>
          <w:tcPr>
            <w:tcW w:w="560" w:type="dxa"/>
            <w:tcBorders>
              <w:left w:val="single" w:sz="4" w:space="0" w:color="000000"/>
              <w:bottom w:val="single" w:sz="4" w:space="0" w:color="000000"/>
            </w:tcBorders>
            <w:tcPrChange w:id="5214"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Change w:id="5215"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Change w:id="5216"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217"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218"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Change w:id="5219"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220"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221"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222"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223"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Change w:id="5224"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225"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226"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227"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228"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229"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230"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Change w:id="5231"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232"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233"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798"/>
          <w:trPrChange w:id="5234" w:author="Кривенец Анна Николаевна" w:date="2020-10-01T13:32:00Z">
            <w:trPr>
              <w:gridAfter w:val="0"/>
              <w:cantSplit/>
              <w:trHeight w:val="798"/>
            </w:trPr>
          </w:trPrChange>
        </w:trPr>
        <w:tc>
          <w:tcPr>
            <w:tcW w:w="560" w:type="dxa"/>
            <w:tcBorders>
              <w:left w:val="single" w:sz="4" w:space="0" w:color="000000"/>
              <w:bottom w:val="single" w:sz="4" w:space="0" w:color="000000"/>
            </w:tcBorders>
            <w:tcPrChange w:id="5235"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Change w:id="5236"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Change w:id="5237"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238"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239"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Change w:id="5240"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241"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242"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243"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244"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Change w:id="5245"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246"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247"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248"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249"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250"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251"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252"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253"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254"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798"/>
          <w:trPrChange w:id="5255" w:author="Кривенец Анна Николаевна" w:date="2020-10-01T13:32:00Z">
            <w:trPr>
              <w:gridAfter w:val="0"/>
              <w:cantSplit/>
              <w:trHeight w:val="798"/>
            </w:trPr>
          </w:trPrChange>
        </w:trPr>
        <w:tc>
          <w:tcPr>
            <w:tcW w:w="560" w:type="dxa"/>
            <w:tcBorders>
              <w:left w:val="single" w:sz="4" w:space="0" w:color="000000"/>
              <w:bottom w:val="single" w:sz="4" w:space="0" w:color="000000"/>
            </w:tcBorders>
            <w:tcPrChange w:id="5256"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Change w:id="5257"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Change w:id="5258"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259"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260"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Change w:id="5261"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262"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263"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264"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265"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Change w:id="5266"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267"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268"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269"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270"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271"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272"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273"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274"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275"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556"/>
          <w:trPrChange w:id="5276" w:author="Кривенец Анна Николаевна" w:date="2020-10-01T13:32:00Z">
            <w:trPr>
              <w:gridAfter w:val="0"/>
              <w:cantSplit/>
              <w:trHeight w:val="556"/>
            </w:trPr>
          </w:trPrChange>
        </w:trPr>
        <w:tc>
          <w:tcPr>
            <w:tcW w:w="560" w:type="dxa"/>
            <w:tcBorders>
              <w:left w:val="single" w:sz="4" w:space="0" w:color="000000"/>
              <w:bottom w:val="single" w:sz="4" w:space="0" w:color="000000"/>
            </w:tcBorders>
            <w:tcPrChange w:id="5277"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Change w:id="5278"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Change w:id="5279"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280"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281"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Change w:id="5282"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Change w:id="5283"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284"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285"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286"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Change w:id="5287"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Change w:id="5288"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289"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290"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291"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292"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293"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294"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295"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CA23E4" w:rsidRPr="00A1781D" w:rsidTr="00DC1EFF">
        <w:tblPrEx>
          <w:tblW w:w="15440" w:type="dxa"/>
          <w:tblInd w:w="216" w:type="dxa"/>
          <w:tblLayout w:type="fixed"/>
          <w:tblCellMar>
            <w:left w:w="70" w:type="dxa"/>
            <w:right w:w="70" w:type="dxa"/>
          </w:tblCellMar>
          <w:tblLook w:val="0000"/>
          <w:tblPrExChange w:id="5296" w:author="Кривенец Анна Николаевна" w:date="2020-10-01T13:32:00Z">
            <w:tblPrEx>
              <w:tblW w:w="15156" w:type="dxa"/>
              <w:tblInd w:w="216" w:type="dxa"/>
              <w:tblLayout w:type="fixed"/>
              <w:tblCellMar>
                <w:left w:w="70" w:type="dxa"/>
                <w:right w:w="70" w:type="dxa"/>
              </w:tblCellMar>
              <w:tblLook w:val="0000"/>
            </w:tblPrEx>
          </w:tblPrExChange>
        </w:tblPrEx>
        <w:trPr>
          <w:cantSplit/>
          <w:trHeight w:val="556"/>
          <w:trPrChange w:id="5297" w:author="Кривенец Анна Николаевна" w:date="2020-10-01T13:32:00Z">
            <w:trPr>
              <w:gridAfter w:val="0"/>
              <w:cantSplit/>
              <w:trHeight w:val="556"/>
            </w:trPr>
          </w:trPrChange>
        </w:trPr>
        <w:tc>
          <w:tcPr>
            <w:tcW w:w="560" w:type="dxa"/>
            <w:tcBorders>
              <w:left w:val="single" w:sz="4" w:space="0" w:color="000000"/>
              <w:bottom w:val="single" w:sz="4" w:space="0" w:color="000000"/>
            </w:tcBorders>
            <w:tcPrChange w:id="5298" w:author="Кривенец Анна Николаевна" w:date="2020-10-01T13:32:00Z">
              <w:tcPr>
                <w:tcW w:w="560"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Change w:id="5299"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Change w:id="5300" w:author="Кривенец Анна Николаевна" w:date="2020-10-01T13:32:00Z">
              <w:tcPr>
                <w:tcW w:w="99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Change w:id="5301" w:author="Кривенец Анна Николаевна" w:date="2020-10-01T13:32:00Z">
              <w:tcPr>
                <w:tcW w:w="993"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Change w:id="5302" w:author="Кривенец Анна Николаевна" w:date="2020-10-01T13:32:00Z">
              <w:tcPr>
                <w:tcW w:w="853"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Change w:id="5303" w:author="Кривенец Анна Николаевна" w:date="2020-10-01T13:32:00Z">
              <w:tcPr>
                <w:tcW w:w="1133"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Change w:id="5304" w:author="Кривенец Анна Николаевна" w:date="2020-10-01T13:32:00Z">
              <w:tcPr>
                <w:tcW w:w="42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Change w:id="5305" w:author="Кривенец Анна Николаевна" w:date="2020-10-01T13:32:00Z">
              <w:tcPr>
                <w:tcW w:w="851"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Change w:id="5306" w:author="Кривенец Анна Николаевна" w:date="2020-10-01T13:32:00Z">
              <w:tcPr>
                <w:tcW w:w="1276"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Change w:id="5307" w:author="Кривенец Анна Николаевна" w:date="2020-10-01T13:32:00Z">
              <w:tcPr>
                <w:tcW w:w="709"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Change w:id="5308" w:author="Кривенец Анна Николаевна" w:date="2020-10-01T13:32:00Z">
              <w:tcPr>
                <w:tcW w:w="99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Change w:id="5309" w:author="Кривенец Анна Николаевна" w:date="2020-10-01T13:32:00Z">
              <w:tcPr>
                <w:tcW w:w="425" w:type="dxa"/>
                <w:gridSpan w:val="2"/>
                <w:tcBorders>
                  <w:left w:val="single" w:sz="4" w:space="0" w:color="000000"/>
                  <w:bottom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Change w:id="5310" w:author="Кривенец Анна Николаевна" w:date="2020-10-01T13:32:00Z">
              <w:tcPr>
                <w:tcW w:w="851" w:type="dxa"/>
                <w:gridSpan w:val="2"/>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Change w:id="5311" w:author="Кривенец Анна Николаевна" w:date="2020-10-01T13:32:00Z">
              <w:tcPr>
                <w:tcW w:w="1134"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Change w:id="5312" w:author="Кривенец Анна Николаевна" w:date="2020-10-01T13:32:00Z">
              <w:tcPr>
                <w:tcW w:w="850" w:type="dxa"/>
                <w:gridSpan w:val="3"/>
                <w:tcBorders>
                  <w:left w:val="single" w:sz="4" w:space="0" w:color="000000"/>
                  <w:bottom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Change w:id="5313" w:author="Кривенец Анна Николаевна" w:date="2020-10-01T13:32:00Z">
              <w:tcPr>
                <w:tcW w:w="564" w:type="dxa"/>
                <w:gridSpan w:val="2"/>
                <w:tcBorders>
                  <w:left w:val="single" w:sz="4" w:space="0" w:color="000000"/>
                  <w:bottom w:val="single" w:sz="4" w:space="0" w:color="000000"/>
                  <w:right w:val="single" w:sz="4" w:space="0" w:color="000000"/>
                </w:tcBorders>
                <w:shd w:val="clear" w:color="auto" w:fill="auto"/>
              </w:tcPr>
            </w:tcPrChange>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Change w:id="5314" w:author="Кривенец Анна Николаевна" w:date="2020-10-01T13:32:00Z">
              <w:tcPr>
                <w:tcW w:w="1697" w:type="dxa"/>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Change w:id="5315"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Change w:id="5316" w:author="Кривенец Анна Николаевна" w:date="2020-10-01T13:32:00Z">
              <w:tcPr>
                <w:tcW w:w="422" w:type="dxa"/>
                <w:gridSpan w:val="2"/>
                <w:tcBorders>
                  <w:left w:val="single" w:sz="4" w:space="0" w:color="000000"/>
                  <w:bottom w:val="single" w:sz="4" w:space="0" w:color="000000"/>
                  <w:right w:val="single" w:sz="4" w:space="0" w:color="000000"/>
                </w:tcBorders>
              </w:tcPr>
            </w:tcPrChange>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ins w:id="5317" w:author="Зайцев Павел Борисович" w:date="2020-12-31T10:32: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ins w:id="5318" w:author="Зайцев Павел Борисович" w:date="2020-12-31T10:32: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ins w:id="5319" w:author="Зайцев Павел Борисович" w:date="2020-12-31T10:32:00Z"/>
        </w:trPr>
        <w:tc>
          <w:tcPr>
            <w:tcW w:w="560" w:type="dxa"/>
            <w:tcBorders>
              <w:left w:val="single" w:sz="4" w:space="0" w:color="000000"/>
              <w:bottom w:val="single" w:sz="4" w:space="0" w:color="000000"/>
            </w:tcBorders>
          </w:tcPr>
          <w:p w:rsidR="0073667F" w:rsidRDefault="0073667F" w:rsidP="0073667F">
            <w:pPr>
              <w:pStyle w:val="ConsPlusCell"/>
              <w:snapToGrid w:val="0"/>
              <w:jc w:val="center"/>
              <w:rPr>
                <w:ins w:id="5320" w:author="Зайцев Павел Борисович" w:date="2020-12-31T10:32:00Z"/>
                <w:rFonts w:ascii="Times New Roman" w:hAnsi="Times New Roman" w:cs="Times New Roman"/>
                <w:sz w:val="18"/>
                <w:szCs w:val="18"/>
              </w:rPr>
            </w:pPr>
            <w:ins w:id="5321" w:author="Зайцев Павел Борисович" w:date="2020-12-31T10:32:00Z">
              <w:r>
                <w:rPr>
                  <w:rFonts w:ascii="Times New Roman" w:hAnsi="Times New Roman" w:cs="Times New Roman"/>
                  <w:sz w:val="18"/>
                  <w:szCs w:val="18"/>
                </w:rPr>
                <w:t>154.3</w:t>
              </w:r>
            </w:ins>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ins w:id="5322" w:author="Зайцев Павел Борисович" w:date="2020-12-31T10:32: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ins w:id="5323" w:author="Зайцев Павел Борисович" w:date="2020-12-31T10:32:00Z"/>
                <w:rFonts w:ascii="Times New Roman" w:hAnsi="Times New Roman" w:cs="Times New Roman"/>
                <w:sz w:val="18"/>
                <w:szCs w:val="18"/>
              </w:rPr>
            </w:pPr>
            <w:ins w:id="5324" w:author="Зайцев Павел Борисович" w:date="2020-12-31T10:32: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25" w:author="Зайцев Павел Борисович" w:date="2020-12-31T10:32: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26" w:author="Зайцев Павел Борисович" w:date="2020-12-31T10:32:00Z"/>
                <w:rFonts w:ascii="Times New Roman" w:hAnsi="Times New Roman" w:cs="Times New Roman"/>
                <w:sz w:val="18"/>
                <w:szCs w:val="18"/>
              </w:rPr>
            </w:pPr>
            <w:ins w:id="5327" w:author="Зайцев Павел Борисович" w:date="2020-12-31T10:32:00Z">
              <w:r w:rsidRPr="0073667F">
                <w:rPr>
                  <w:rFonts w:ascii="Times New Roman" w:hAnsi="Times New Roman" w:cs="Times New Roman"/>
                  <w:sz w:val="18"/>
                  <w:szCs w:val="18"/>
                </w:rPr>
                <w:t>280</w:t>
              </w:r>
            </w:ins>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ins w:id="5328" w:author="Зайцев Павел Борисович" w:date="2020-12-31T10:32:00Z"/>
                <w:sz w:val="18"/>
                <w:szCs w:val="18"/>
              </w:rPr>
            </w:pPr>
            <w:ins w:id="5329" w:author="Зайцев Павел Борисович" w:date="2020-12-31T10:32: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30" w:author="Зайцев Павел Борисович" w:date="2020-12-31T10:32:00Z"/>
                <w:rFonts w:ascii="Times New Roman" w:hAnsi="Times New Roman" w:cs="Times New Roman"/>
                <w:sz w:val="18"/>
                <w:szCs w:val="18"/>
              </w:rPr>
            </w:pPr>
            <w:ins w:id="5331" w:author="Зайцев Павел Борисович" w:date="2020-12-31T10:3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32" w:author="Зайцев Павел Борисович" w:date="2020-12-31T10:32:00Z"/>
                <w:rFonts w:ascii="Times New Roman" w:hAnsi="Times New Roman" w:cs="Times New Roman"/>
                <w:sz w:val="18"/>
                <w:szCs w:val="18"/>
              </w:rPr>
            </w:pPr>
            <w:ins w:id="5333" w:author="Зайцев Павел Борисович" w:date="2020-12-31T10:32:00Z">
              <w:r>
                <w:rPr>
                  <w:rFonts w:ascii="Times New Roman" w:hAnsi="Times New Roman" w:cs="Times New Roman"/>
                  <w:sz w:val="18"/>
                  <w:szCs w:val="18"/>
                </w:rPr>
                <w:t>0503169  Дебиторка</w:t>
              </w:r>
            </w:ins>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34" w:author="Зайцев Павел Борисович" w:date="2020-12-31T10:32:00Z"/>
                <w:rFonts w:ascii="Times New Roman" w:hAnsi="Times New Roman" w:cs="Times New Roman"/>
                <w:sz w:val="18"/>
                <w:szCs w:val="18"/>
              </w:rPr>
            </w:pPr>
            <w:ins w:id="5335" w:author="Зайцев Павел Борисович" w:date="2020-12-31T10:32:00Z">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ins>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36" w:author="Зайцев Павел Борисович" w:date="2020-12-31T10:32: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ins w:id="5337" w:author="Зайцев Павел Борисович" w:date="2020-12-31T10:32:00Z"/>
                <w:sz w:val="18"/>
                <w:szCs w:val="18"/>
              </w:rPr>
            </w:pPr>
            <w:ins w:id="5338" w:author="Зайцев Павел Борисович" w:date="2020-12-31T10:32:00Z">
              <w:r>
                <w:rPr>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39" w:author="Зайцев Павел Борисович" w:date="2020-12-31T10:32: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40" w:author="Зайцев Павел Борисович" w:date="2020-12-31T10:32: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41" w:author="Зайцев Павел Борисович" w:date="2020-12-31T10:32: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42" w:author="Зайцев Павел Борисович" w:date="2020-12-31T10:32: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ins w:id="5343" w:author="Зайцев Павел Борисович" w:date="2020-12-31T10:32: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44" w:author="Зайцев Павел Борисович" w:date="2020-12-31T10:32:00Z"/>
                <w:rFonts w:ascii="Times New Roman" w:hAnsi="Times New Roman" w:cs="Times New Roman"/>
                <w:sz w:val="18"/>
                <w:szCs w:val="18"/>
              </w:rPr>
            </w:pPr>
            <w:ins w:id="5345" w:author="Зайцев Павел Борисович" w:date="2020-12-31T10:32:00Z">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ins>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46" w:author="Зайцев Павел Борисович" w:date="2020-12-31T10:32:00Z"/>
                <w:rFonts w:ascii="Times New Roman" w:hAnsi="Times New Roman" w:cs="Times New Roman"/>
                <w:sz w:val="18"/>
                <w:szCs w:val="18"/>
              </w:rPr>
            </w:pPr>
            <w:ins w:id="5347" w:author="Зайцев Павел Борисович" w:date="2020-12-31T10:32: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48" w:author="Зайцев Павел Борисович" w:date="2020-12-31T10:32:00Z"/>
                <w:rFonts w:ascii="Times New Roman" w:hAnsi="Times New Roman" w:cs="Times New Roman"/>
                <w:sz w:val="18"/>
                <w:szCs w:val="18"/>
              </w:rPr>
            </w:pPr>
          </w:p>
        </w:tc>
      </w:tr>
      <w:tr w:rsidR="0073667F" w:rsidTr="0073667F">
        <w:trPr>
          <w:cantSplit/>
          <w:trHeight w:val="720"/>
          <w:ins w:id="5349" w:author="Зайцев Павел Борисович" w:date="2020-12-31T10:32:00Z"/>
        </w:trPr>
        <w:tc>
          <w:tcPr>
            <w:tcW w:w="560" w:type="dxa"/>
            <w:tcBorders>
              <w:left w:val="single" w:sz="4" w:space="0" w:color="000000"/>
              <w:bottom w:val="single" w:sz="4" w:space="0" w:color="000000"/>
            </w:tcBorders>
          </w:tcPr>
          <w:p w:rsidR="0073667F" w:rsidRDefault="0073667F" w:rsidP="0073667F">
            <w:pPr>
              <w:pStyle w:val="ConsPlusCell"/>
              <w:snapToGrid w:val="0"/>
              <w:jc w:val="center"/>
              <w:rPr>
                <w:ins w:id="5350" w:author="Зайцев Павел Борисович" w:date="2020-12-31T10:32:00Z"/>
                <w:rFonts w:ascii="Times New Roman" w:hAnsi="Times New Roman" w:cs="Times New Roman"/>
                <w:sz w:val="18"/>
                <w:szCs w:val="18"/>
              </w:rPr>
            </w:pPr>
            <w:ins w:id="5351" w:author="Зайцев Павел Борисович" w:date="2020-12-31T10:32:00Z">
              <w:r>
                <w:rPr>
                  <w:rFonts w:ascii="Times New Roman" w:hAnsi="Times New Roman" w:cs="Times New Roman"/>
                  <w:sz w:val="18"/>
                  <w:szCs w:val="18"/>
                </w:rPr>
                <w:t>154.4</w:t>
              </w:r>
            </w:ins>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ins w:id="5352" w:author="Зайцев Павел Борисович" w:date="2020-12-31T10:32: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ins w:id="5353" w:author="Зайцев Павел Борисович" w:date="2020-12-31T10:32:00Z"/>
                <w:rFonts w:ascii="Times New Roman" w:hAnsi="Times New Roman" w:cs="Times New Roman"/>
                <w:sz w:val="18"/>
                <w:szCs w:val="18"/>
              </w:rPr>
            </w:pPr>
            <w:ins w:id="5354" w:author="Зайцев Павел Борисович" w:date="2020-12-31T10:32: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55" w:author="Зайцев Павел Борисович" w:date="2020-12-31T10:32: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ins w:id="5356" w:author="Зайцев Павел Борисович" w:date="2020-12-31T10:32:00Z"/>
                <w:rFonts w:ascii="Times New Roman" w:hAnsi="Times New Roman" w:cs="Times New Roman"/>
                <w:sz w:val="18"/>
                <w:szCs w:val="18"/>
              </w:rPr>
            </w:pPr>
            <w:ins w:id="5357" w:author="Зайцев Павел Борисович" w:date="2020-12-31T10:32:00Z">
              <w:r w:rsidRPr="0073667F">
                <w:rPr>
                  <w:rFonts w:ascii="Times New Roman" w:hAnsi="Times New Roman" w:cs="Times New Roman"/>
                  <w:sz w:val="18"/>
                  <w:szCs w:val="18"/>
                </w:rPr>
                <w:t>280</w:t>
              </w:r>
            </w:ins>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ins w:id="5358" w:author="Зайцев Павел Борисович" w:date="2020-12-31T10:32:00Z"/>
                <w:sz w:val="18"/>
                <w:szCs w:val="18"/>
              </w:rPr>
            </w:pPr>
            <w:ins w:id="5359" w:author="Зайцев Павел Борисович" w:date="2020-12-31T10:32: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60" w:author="Зайцев Павел Борисович" w:date="2020-12-31T10:32:00Z"/>
                <w:rFonts w:ascii="Times New Roman" w:hAnsi="Times New Roman" w:cs="Times New Roman"/>
                <w:sz w:val="18"/>
                <w:szCs w:val="18"/>
              </w:rPr>
            </w:pPr>
            <w:ins w:id="5361" w:author="Зайцев Павел Борисович" w:date="2020-12-31T10:3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62" w:author="Зайцев Павел Борисович" w:date="2020-12-31T10:32:00Z"/>
                <w:rFonts w:ascii="Times New Roman" w:hAnsi="Times New Roman" w:cs="Times New Roman"/>
                <w:sz w:val="18"/>
                <w:szCs w:val="18"/>
              </w:rPr>
            </w:pPr>
            <w:ins w:id="5363" w:author="Зайцев Павел Борисович" w:date="2020-12-31T10:32:00Z">
              <w:r>
                <w:rPr>
                  <w:rFonts w:ascii="Times New Roman" w:hAnsi="Times New Roman" w:cs="Times New Roman"/>
                  <w:sz w:val="18"/>
                  <w:szCs w:val="18"/>
                </w:rPr>
                <w:t>0503169  Дебиторка</w:t>
              </w:r>
            </w:ins>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64" w:author="Зайцев Павел Борисович" w:date="2020-12-31T10:32:00Z"/>
                <w:rFonts w:ascii="Times New Roman" w:hAnsi="Times New Roman" w:cs="Times New Roman"/>
                <w:sz w:val="18"/>
                <w:szCs w:val="18"/>
              </w:rPr>
            </w:pPr>
            <w:ins w:id="5365" w:author="Зайцев Павел Борисович" w:date="2020-12-31T10:32:00Z">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ins>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66" w:author="Зайцев Павел Борисович" w:date="2020-12-31T10:32: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ins w:id="5367" w:author="Зайцев Павел Борисович" w:date="2020-12-31T10:32:00Z"/>
                <w:sz w:val="18"/>
                <w:szCs w:val="18"/>
              </w:rPr>
            </w:pPr>
            <w:ins w:id="5368" w:author="Зайцев Павел Борисович" w:date="2020-12-31T10:32:00Z">
              <w:r>
                <w:rPr>
                  <w:sz w:val="18"/>
                  <w:szCs w:val="18"/>
                </w:rPr>
                <w:t>9</w:t>
              </w:r>
            </w:ins>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ins w:id="5369" w:author="Зайцев Павел Борисович" w:date="2020-12-31T10:32: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70" w:author="Зайцев Павел Борисович" w:date="2020-12-31T10:32: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71" w:author="Зайцев Павел Борисович" w:date="2020-12-31T10:32: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ins w:id="5372" w:author="Зайцев Павел Борисович" w:date="2020-12-31T10:32: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ins w:id="5373" w:author="Зайцев Павел Борисович" w:date="2020-12-31T10:32: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74" w:author="Зайцев Павел Борисович" w:date="2020-12-31T10:32:00Z"/>
                <w:rFonts w:ascii="Times New Roman" w:hAnsi="Times New Roman" w:cs="Times New Roman"/>
                <w:sz w:val="18"/>
                <w:szCs w:val="18"/>
              </w:rPr>
            </w:pPr>
            <w:ins w:id="5375" w:author="Зайцев Павел Борисович" w:date="2020-12-31T10:32:00Z">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ins>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76" w:author="Зайцев Павел Борисович" w:date="2020-12-31T10:32:00Z"/>
                <w:rFonts w:ascii="Times New Roman" w:hAnsi="Times New Roman" w:cs="Times New Roman"/>
                <w:sz w:val="18"/>
                <w:szCs w:val="18"/>
              </w:rPr>
            </w:pPr>
            <w:ins w:id="5377" w:author="Зайцев Павел Борисович" w:date="2020-12-31T10:32: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ins w:id="5378" w:author="Зайцев Павел Борисович" w:date="2020-12-31T10:32:00Z"/>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ins w:id="5379" w:author="Кривенец Анна Николаевна" w:date="2020-10-01T13:34:00Z">
              <w:r w:rsidRPr="00DC1EFF">
                <w:rPr>
                  <w:rFonts w:ascii="Times New Roman" w:hAnsi="Times New Roman" w:cs="Times New Roman"/>
                  <w:sz w:val="16"/>
                  <w:szCs w:val="16"/>
                </w:rPr>
                <w:t>Тип субъекта</w:t>
              </w:r>
            </w:ins>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ins w:id="5380" w:author="Зайцев Павел Борисович" w:date="2020-11-24T11:11:00Z"/>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ins w:id="5381" w:author="Зайцев Павел Борисович" w:date="2020-11-24T11:11:00Z"/>
                <w:rFonts w:ascii="Times New Roman" w:hAnsi="Times New Roman" w:cs="Times New Roman"/>
                <w:sz w:val="18"/>
                <w:szCs w:val="18"/>
              </w:rPr>
            </w:pPr>
            <w:ins w:id="5382" w:author="Зайцев Павел Борисович" w:date="2020-11-24T11:11:00Z">
              <w:r>
                <w:rPr>
                  <w:rFonts w:ascii="Times New Roman" w:hAnsi="Times New Roman" w:cs="Times New Roman"/>
                  <w:sz w:val="18"/>
                  <w:szCs w:val="18"/>
                </w:rPr>
                <w:t>160</w:t>
              </w:r>
            </w:ins>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ins w:id="5383" w:author="Зайцев Павел Борисович" w:date="2020-11-24T11:11: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ins w:id="5384" w:author="Зайцев Павел Борисович" w:date="2020-11-24T11:11:00Z"/>
                <w:rFonts w:ascii="Times New Roman" w:hAnsi="Times New Roman" w:cs="Times New Roman"/>
                <w:sz w:val="18"/>
                <w:szCs w:val="18"/>
              </w:rPr>
            </w:pPr>
            <w:ins w:id="5385" w:author="Зайцев Павел Борисович" w:date="2020-11-24T11:11:00Z">
              <w:r w:rsidRPr="00A1781D">
                <w:rPr>
                  <w:rFonts w:ascii="Times New Roman" w:hAnsi="Times New Roman" w:cs="Times New Roman"/>
                  <w:sz w:val="18"/>
                  <w:szCs w:val="18"/>
                </w:rPr>
                <w:t>0503130</w:t>
              </w:r>
            </w:ins>
          </w:p>
          <w:p w:rsidR="009669AF" w:rsidRPr="00A1781D" w:rsidRDefault="009669AF" w:rsidP="009669AF">
            <w:pPr>
              <w:pStyle w:val="ConsPlusCell"/>
              <w:snapToGrid w:val="0"/>
              <w:rPr>
                <w:ins w:id="5386" w:author="Зайцев Павел Борисович" w:date="2020-11-24T11:11:00Z"/>
                <w:rFonts w:ascii="Times New Roman" w:hAnsi="Times New Roman" w:cs="Times New Roman"/>
                <w:sz w:val="18"/>
                <w:szCs w:val="18"/>
              </w:rPr>
            </w:pPr>
            <w:ins w:id="5387" w:author="Зайцев Павел Борисович" w:date="2020-11-24T11:12:00Z">
              <w:r>
                <w:rPr>
                  <w:rFonts w:ascii="Times New Roman" w:hAnsi="Times New Roman" w:cs="Times New Roman"/>
                  <w:sz w:val="18"/>
                  <w:szCs w:val="18"/>
                </w:rPr>
                <w:t xml:space="preserve">Справка </w:t>
              </w:r>
            </w:ins>
            <w:ins w:id="5388" w:author="Зайцев Павел Борисович" w:date="2020-11-24T11:13:00Z">
              <w:r w:rsidRPr="009669AF">
                <w:rPr>
                  <w:rFonts w:ascii="Times New Roman" w:hAnsi="Times New Roman" w:cs="Times New Roman"/>
                  <w:sz w:val="18"/>
                  <w:szCs w:val="18"/>
                </w:rPr>
                <w:t xml:space="preserve">         о наличии имущества и обязательств на забалансовых счетах</w:t>
              </w:r>
            </w:ins>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ins w:id="5389" w:author="Зайцев Павел Борисович" w:date="2020-11-24T11:11:00Z"/>
                <w:rFonts w:ascii="Times New Roman" w:hAnsi="Times New Roman" w:cs="Times New Roman"/>
                <w:sz w:val="18"/>
                <w:szCs w:val="18"/>
              </w:rPr>
            </w:pPr>
            <w:ins w:id="5390" w:author="Зайцев Павел Борисович" w:date="2020-11-24T11:11:00Z">
              <w:r w:rsidRPr="00A1781D">
                <w:rPr>
                  <w:rFonts w:ascii="Times New Roman" w:hAnsi="Times New Roman" w:cs="Times New Roman"/>
                  <w:sz w:val="18"/>
                  <w:szCs w:val="18"/>
                </w:rPr>
                <w:t>Ф. 0503130 (текущий год) Гр.</w:t>
              </w:r>
            </w:ins>
            <w:ins w:id="5391" w:author="Зайцев Павел Борисович" w:date="2020-11-24T11:13:00Z">
              <w:r>
                <w:rPr>
                  <w:rFonts w:ascii="Times New Roman" w:hAnsi="Times New Roman" w:cs="Times New Roman"/>
                  <w:sz w:val="18"/>
                  <w:szCs w:val="18"/>
                </w:rPr>
                <w:t>4</w:t>
              </w:r>
            </w:ins>
            <w:ins w:id="5392" w:author="Зайцев Павел Борисович" w:date="2020-11-24T11:11:00Z">
              <w:r w:rsidRPr="00A1781D">
                <w:rPr>
                  <w:rFonts w:ascii="Times New Roman" w:hAnsi="Times New Roman" w:cs="Times New Roman"/>
                  <w:sz w:val="18"/>
                  <w:szCs w:val="18"/>
                </w:rPr>
                <w:t xml:space="preserve"> – ф. 0503130 (предыдущий год) Гр. </w:t>
              </w:r>
            </w:ins>
            <w:ins w:id="5393" w:author="Зайцев Павел Борисович" w:date="2020-11-24T11:13:00Z">
              <w:r>
                <w:rPr>
                  <w:rFonts w:ascii="Times New Roman" w:hAnsi="Times New Roman" w:cs="Times New Roman"/>
                  <w:sz w:val="18"/>
                  <w:szCs w:val="18"/>
                </w:rPr>
                <w:t>5</w:t>
              </w:r>
            </w:ins>
          </w:p>
        </w:tc>
        <w:tc>
          <w:tcPr>
            <w:tcW w:w="766"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ins w:id="5394" w:author="Зайцев Павел Борисович" w:date="2020-11-24T11:11:00Z"/>
                <w:rFonts w:ascii="Times New Roman" w:hAnsi="Times New Roman" w:cs="Times New Roman"/>
                <w:sz w:val="18"/>
                <w:szCs w:val="18"/>
              </w:rPr>
            </w:pPr>
            <w:ins w:id="5395" w:author="Зайцев Павел Борисович" w:date="2020-11-24T11:11:00Z">
              <w:r>
                <w:rPr>
                  <w:rFonts w:ascii="Times New Roman" w:hAnsi="Times New Roman" w:cs="Times New Roman"/>
                  <w:sz w:val="18"/>
                  <w:szCs w:val="18"/>
                </w:rPr>
                <w:t>*</w:t>
              </w:r>
            </w:ins>
            <w:ins w:id="5396" w:author="Зайцев Павел Борисович" w:date="2020-11-24T11:13:00Z">
              <w:r>
                <w:rPr>
                  <w:rFonts w:ascii="Times New Roman" w:hAnsi="Times New Roman" w:cs="Times New Roman"/>
                  <w:sz w:val="18"/>
                  <w:szCs w:val="18"/>
                </w:rPr>
                <w:t>, кроме строк 170-17</w:t>
              </w:r>
            </w:ins>
            <w:ins w:id="5397" w:author="Зайцев Павел Борисович" w:date="2020-12-21T12:23:00Z">
              <w:r w:rsidR="006525BD">
                <w:rPr>
                  <w:rFonts w:ascii="Times New Roman" w:hAnsi="Times New Roman" w:cs="Times New Roman"/>
                  <w:sz w:val="18"/>
                  <w:szCs w:val="18"/>
                </w:rPr>
                <w:t>3</w:t>
              </w:r>
            </w:ins>
            <w:ins w:id="5398" w:author="Зайцев Павел Борисович" w:date="2020-11-24T11:13:00Z">
              <w:r>
                <w:rPr>
                  <w:rFonts w:ascii="Times New Roman" w:hAnsi="Times New Roman" w:cs="Times New Roman"/>
                  <w:sz w:val="18"/>
                  <w:szCs w:val="18"/>
                </w:rPr>
                <w:t>, 180-182</w:t>
              </w:r>
            </w:ins>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399" w:author="Зайцев Павел Борисович" w:date="2020-11-24T11:11:00Z"/>
                <w:rFonts w:ascii="Times New Roman" w:hAnsi="Times New Roman" w:cs="Times New Roman"/>
                <w:sz w:val="18"/>
                <w:szCs w:val="18"/>
              </w:rPr>
            </w:pPr>
            <w:ins w:id="5400" w:author="Зайцев Павел Борисович" w:date="2020-11-24T11:11:00Z">
              <w:r w:rsidRPr="00A1781D">
                <w:rPr>
                  <w:rFonts w:ascii="Times New Roman" w:hAnsi="Times New Roman" w:cs="Times New Roman"/>
                  <w:sz w:val="18"/>
                  <w:szCs w:val="18"/>
                </w:rPr>
                <w:t xml:space="preserve"> </w:t>
              </w:r>
            </w:ins>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ins w:id="5401" w:author="Зайцев Павел Борисович" w:date="2020-11-24T11:11:00Z"/>
                <w:rFonts w:ascii="Times New Roman" w:hAnsi="Times New Roman" w:cs="Times New Roman"/>
                <w:sz w:val="18"/>
                <w:szCs w:val="18"/>
              </w:rPr>
            </w:pPr>
            <w:ins w:id="5402" w:author="Зайцев Павел Борисович" w:date="2020-11-24T11:11: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403" w:author="Зайцев Павел Борисович" w:date="2020-11-24T11:11:00Z"/>
                <w:rFonts w:ascii="Times New Roman" w:hAnsi="Times New Roman" w:cs="Times New Roman"/>
                <w:bCs/>
                <w:sz w:val="18"/>
                <w:szCs w:val="18"/>
              </w:rPr>
            </w:pPr>
            <w:ins w:id="5404" w:author="Зайцев Павел Борисович" w:date="2020-11-24T11:11:00Z">
              <w:r w:rsidRPr="00A1781D">
                <w:rPr>
                  <w:rFonts w:ascii="Times New Roman" w:hAnsi="Times New Roman" w:cs="Times New Roman"/>
                  <w:bCs/>
                  <w:sz w:val="18"/>
                  <w:szCs w:val="18"/>
                </w:rPr>
                <w:t>0503173 бюджетная деятельность</w:t>
              </w:r>
            </w:ins>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ins w:id="5405" w:author="Зайцев Павел Борисович" w:date="2020-11-24T11:11:00Z"/>
                <w:rFonts w:ascii="Times New Roman" w:hAnsi="Times New Roman" w:cs="Times New Roman"/>
                <w:bCs/>
                <w:sz w:val="18"/>
                <w:szCs w:val="18"/>
              </w:rPr>
            </w:pPr>
            <w:ins w:id="5406" w:author="Зайцев Павел Борисович" w:date="2020-11-24T11:11:00Z">
              <w:r w:rsidRPr="00A1781D">
                <w:rPr>
                  <w:rFonts w:ascii="Times New Roman" w:hAnsi="Times New Roman" w:cs="Times New Roman"/>
                  <w:bCs/>
                  <w:sz w:val="18"/>
                  <w:szCs w:val="18"/>
                </w:rPr>
                <w:t xml:space="preserve">Раздел </w:t>
              </w:r>
            </w:ins>
            <w:ins w:id="5407" w:author="Зайцев Павел Борисович" w:date="2020-11-24T11:14:00Z">
              <w:r>
                <w:rPr>
                  <w:rFonts w:ascii="Times New Roman" w:hAnsi="Times New Roman" w:cs="Times New Roman"/>
                  <w:bCs/>
                  <w:sz w:val="18"/>
                  <w:szCs w:val="18"/>
                </w:rPr>
                <w:t>3</w:t>
              </w:r>
            </w:ins>
          </w:p>
        </w:tc>
        <w:tc>
          <w:tcPr>
            <w:tcW w:w="793"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ins w:id="5408" w:author="Зайцев Павел Борисович" w:date="2020-11-24T11:11:00Z"/>
                <w:rFonts w:ascii="Times New Roman" w:hAnsi="Times New Roman" w:cs="Times New Roman"/>
                <w:sz w:val="18"/>
                <w:szCs w:val="18"/>
              </w:rPr>
            </w:pPr>
            <w:ins w:id="5409" w:author="Зайцев Павел Борисович" w:date="2020-11-24T11:14:00Z">
              <w:r>
                <w:rPr>
                  <w:rFonts w:ascii="Times New Roman" w:hAnsi="Times New Roman" w:cs="Times New Roman"/>
                  <w:sz w:val="18"/>
                  <w:szCs w:val="18"/>
                </w:rPr>
                <w:t>*, кроме строк 170-17</w:t>
              </w:r>
            </w:ins>
            <w:ins w:id="5410" w:author="Зайцев Павел Борисович" w:date="2020-12-21T12:23:00Z">
              <w:r w:rsidR="006525BD">
                <w:rPr>
                  <w:rFonts w:ascii="Times New Roman" w:hAnsi="Times New Roman" w:cs="Times New Roman"/>
                  <w:sz w:val="18"/>
                  <w:szCs w:val="18"/>
                </w:rPr>
                <w:t>3</w:t>
              </w:r>
            </w:ins>
            <w:ins w:id="5411" w:author="Зайцев Павел Борисович" w:date="2020-11-24T11:14:00Z">
              <w:r>
                <w:rPr>
                  <w:rFonts w:ascii="Times New Roman" w:hAnsi="Times New Roman" w:cs="Times New Roman"/>
                  <w:sz w:val="18"/>
                  <w:szCs w:val="18"/>
                </w:rPr>
                <w:t>, 180-182</w:t>
              </w:r>
            </w:ins>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412" w:author="Зайцев Павел Борисович" w:date="2020-11-24T11:11:00Z"/>
                <w:rFonts w:ascii="Times New Roman" w:hAnsi="Times New Roman" w:cs="Times New Roman"/>
                <w:sz w:val="18"/>
                <w:szCs w:val="18"/>
              </w:rPr>
            </w:pPr>
            <w:ins w:id="5413" w:author="Зайцев Павел Борисович" w:date="2020-11-24T11:15: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ins w:id="5414" w:author="Зайцев Павел Борисович" w:date="2020-11-24T11:11: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ins w:id="5415" w:author="Зайцев Павел Борисович" w:date="2020-11-24T11:11: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416" w:author="Зайцев Павел Борисович" w:date="2020-11-24T11:11:00Z"/>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ins w:id="5417" w:author="Зайцев Павел Борисович" w:date="2020-11-24T11:11: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ins w:id="5418" w:author="Зайцев Павел Борисович" w:date="2020-11-24T11:11:00Z"/>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419" w:author="Зайцев Павел Борисович" w:date="2020-11-24T11:11:00Z"/>
                <w:rFonts w:ascii="Times New Roman" w:hAnsi="Times New Roman" w:cs="Times New Roman"/>
                <w:sz w:val="18"/>
                <w:szCs w:val="18"/>
              </w:rPr>
            </w:pPr>
            <w:ins w:id="5420" w:author="Зайцев Павел Борисович" w:date="2020-11-24T11:11:00Z">
              <w:del w:id="5421" w:author="Федорова Светлана Алексеевна" w:date="2020-12-25T13:03:00Z">
                <w:r w:rsidDel="007D663C">
                  <w:rPr>
                    <w:rFonts w:ascii="Times New Roman" w:hAnsi="Times New Roman" w:cs="Times New Roman"/>
                    <w:sz w:val="18"/>
                    <w:szCs w:val="18"/>
                  </w:rPr>
                  <w:delText>Разница</w:delText>
                </w:r>
                <w:r w:rsidRPr="00A1781D" w:rsidDel="007D663C">
                  <w:rPr>
                    <w:rFonts w:ascii="Times New Roman" w:hAnsi="Times New Roman" w:cs="Times New Roman"/>
                    <w:sz w:val="18"/>
                    <w:szCs w:val="18"/>
                  </w:rPr>
                  <w:delText xml:space="preserve"> </w:delText>
                </w:r>
                <w:r w:rsidDel="007D663C">
                  <w:rPr>
                    <w:rFonts w:ascii="Times New Roman" w:hAnsi="Times New Roman" w:cs="Times New Roman"/>
                    <w:sz w:val="18"/>
                    <w:szCs w:val="18"/>
                  </w:rPr>
                  <w:delText>входящих остатков баланса за отчетный год</w:delText>
                </w:r>
                <w:r w:rsidRPr="00A1781D" w:rsidDel="007D663C">
                  <w:rPr>
                    <w:rFonts w:ascii="Times New Roman" w:hAnsi="Times New Roman" w:cs="Times New Roman"/>
                    <w:sz w:val="18"/>
                    <w:szCs w:val="18"/>
                  </w:rPr>
                  <w:delText xml:space="preserve"> </w:delText>
                </w:r>
                <w:r w:rsidDel="007D663C">
                  <w:rPr>
                    <w:rFonts w:ascii="Times New Roman" w:hAnsi="Times New Roman" w:cs="Times New Roman"/>
                    <w:sz w:val="18"/>
                    <w:szCs w:val="18"/>
                  </w:rPr>
                  <w:delText xml:space="preserve">и </w:delText>
                </w:r>
                <w:r w:rsidRPr="00A1781D" w:rsidDel="007D663C">
                  <w:rPr>
                    <w:rFonts w:ascii="Times New Roman" w:hAnsi="Times New Roman" w:cs="Times New Roman"/>
                    <w:sz w:val="18"/>
                    <w:szCs w:val="18"/>
                  </w:rPr>
                  <w:delText>исходящих остатков баланс</w:delText>
                </w:r>
                <w:r w:rsidDel="007D663C">
                  <w:rPr>
                    <w:rFonts w:ascii="Times New Roman" w:hAnsi="Times New Roman" w:cs="Times New Roman"/>
                    <w:sz w:val="18"/>
                    <w:szCs w:val="18"/>
                  </w:rPr>
                  <w:delText>а</w:delText>
                </w:r>
                <w:r w:rsidRPr="00A1781D" w:rsidDel="007D663C">
                  <w:rPr>
                    <w:rFonts w:ascii="Times New Roman" w:hAnsi="Times New Roman" w:cs="Times New Roman"/>
                    <w:sz w:val="18"/>
                    <w:szCs w:val="18"/>
                  </w:rPr>
                  <w:delText xml:space="preserve"> за предыдущий отчетный финансовый год </w:delText>
                </w:r>
              </w:del>
            </w:ins>
            <w:ins w:id="5422" w:author="Зайцев Павел Борисович" w:date="2020-11-24T11:16:00Z">
              <w:del w:id="5423" w:author="Федорова Светлана Алексеевна" w:date="2020-12-25T13:03:00Z">
                <w:r w:rsidDel="007D663C">
                  <w:rPr>
                    <w:rFonts w:ascii="Times New Roman" w:hAnsi="Times New Roman" w:cs="Times New Roman"/>
                    <w:sz w:val="18"/>
                    <w:szCs w:val="18"/>
                  </w:rPr>
                  <w:delText>в части показаетелей по забалансовым счетам</w:delText>
                </w:r>
              </w:del>
            </w:ins>
            <w:ins w:id="5424" w:author="Зайцев Павел Борисович" w:date="2020-11-24T11:11:00Z">
              <w:del w:id="5425" w:author="Федорова Светлана Алексеевна" w:date="2020-12-25T13:03:00Z">
                <w:r w:rsidDel="007D663C">
                  <w:rPr>
                    <w:rFonts w:ascii="Times New Roman" w:hAnsi="Times New Roman" w:cs="Times New Roman"/>
                    <w:sz w:val="18"/>
                    <w:szCs w:val="18"/>
                  </w:rPr>
                  <w:delText xml:space="preserve"> </w:delText>
                </w:r>
                <w:r w:rsidRPr="00A1781D" w:rsidDel="007D663C">
                  <w:rPr>
                    <w:rFonts w:ascii="Times New Roman" w:hAnsi="Times New Roman" w:cs="Times New Roman"/>
                    <w:sz w:val="18"/>
                    <w:szCs w:val="18"/>
                  </w:rPr>
                  <w:delText>не соответствует показателю в ф. 0503173 недопустимо</w:delText>
                </w:r>
              </w:del>
            </w:ins>
            <w:ins w:id="5426" w:author="Федорова Светлана Алексеевна" w:date="2020-12-25T13:03:00Z">
              <w:r w:rsidR="007D663C">
                <w:rPr>
                  <w:rFonts w:ascii="Times New Roman" w:hAnsi="Times New Roman" w:cs="Times New Roman"/>
                  <w:sz w:val="18"/>
                  <w:szCs w:val="18"/>
                </w:rPr>
                <w:t>0</w:t>
              </w:r>
            </w:ins>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ins w:id="5427" w:author="Зайцев Павел Борисович" w:date="2020-11-24T11:11:00Z"/>
                <w:rFonts w:ascii="Times New Roman" w:hAnsi="Times New Roman" w:cs="Times New Roman"/>
                <w:sz w:val="18"/>
                <w:szCs w:val="18"/>
              </w:rPr>
            </w:pPr>
            <w:ins w:id="5428" w:author="Зайцев Павел Борисович" w:date="2020-11-24T11:11:00Z">
              <w:r>
                <w:rPr>
                  <w:rFonts w:ascii="Times New Roman" w:hAnsi="Times New Roman" w:cs="Times New Roman"/>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ins w:id="5429" w:author="Зайцев Павел Борисович" w:date="2020-11-24T11:11:00Z"/>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ins w:id="5430" w:author="Зайцев Павел Борисович" w:date="2020-11-26T10:36:00Z">
              <w:r>
                <w:rPr>
                  <w:rFonts w:ascii="Times New Roman" w:hAnsi="Times New Roman" w:cs="Times New Roman"/>
                  <w:sz w:val="18"/>
                  <w:szCs w:val="18"/>
                  <w:lang w:val="en-US"/>
                </w:rPr>
                <w:t>&lt;</w:t>
              </w:r>
            </w:ins>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197E38">
            <w:pPr>
              <w:snapToGrid w:val="0"/>
              <w:rPr>
                <w:sz w:val="18"/>
                <w:szCs w:val="18"/>
              </w:rPr>
            </w:pPr>
            <w:r>
              <w:rPr>
                <w:sz w:val="18"/>
                <w:szCs w:val="18"/>
              </w:rPr>
              <w:t xml:space="preserve">Сумма начисленных расходов в ф. 0503121 по гр. 4 </w:t>
            </w:r>
            <w:del w:id="5431" w:author="Зайцев Павел Борисович" w:date="2020-11-26T10:36:00Z">
              <w:r w:rsidDel="00197E38">
                <w:rPr>
                  <w:sz w:val="18"/>
                  <w:szCs w:val="18"/>
                </w:rPr>
                <w:delText>не соответствует</w:delText>
              </w:r>
            </w:del>
            <w:ins w:id="5432" w:author="Зайцев Павел Борисович" w:date="2020-11-26T10:36:00Z">
              <w:r w:rsidR="00462E12" w:rsidRPr="00462E12">
                <w:rPr>
                  <w:sz w:val="18"/>
                  <w:szCs w:val="18"/>
                  <w:rPrChange w:id="5433" w:author="Зайцев Павел Борисович" w:date="2020-11-26T10:36:00Z">
                    <w:rPr>
                      <w:sz w:val="18"/>
                      <w:szCs w:val="18"/>
                      <w:lang w:val="en-US"/>
                    </w:rPr>
                  </w:rPrChange>
                </w:rPr>
                <w:t>,</w:t>
              </w:r>
              <w:r w:rsidR="00197E38">
                <w:rPr>
                  <w:sz w:val="18"/>
                  <w:szCs w:val="18"/>
                </w:rPr>
                <w:t>больше</w:t>
              </w:r>
            </w:ins>
            <w:r>
              <w:rPr>
                <w:sz w:val="18"/>
                <w:szCs w:val="18"/>
              </w:rPr>
              <w:t xml:space="preserve"> </w:t>
            </w:r>
            <w:del w:id="5434" w:author="Зайцев Павел Борисович" w:date="2020-11-26T10:36:00Z">
              <w:r w:rsidDel="00197E38">
                <w:rPr>
                  <w:sz w:val="18"/>
                  <w:szCs w:val="18"/>
                </w:rPr>
                <w:delText xml:space="preserve">сумме </w:delText>
              </w:r>
            </w:del>
            <w:ins w:id="5435" w:author="Зайцев Павел Борисович" w:date="2020-11-26T10:36:00Z">
              <w:r w:rsidR="00197E38">
                <w:rPr>
                  <w:sz w:val="18"/>
                  <w:szCs w:val="18"/>
                </w:rPr>
                <w:t xml:space="preserve">суммы </w:t>
              </w:r>
            </w:ins>
            <w:r>
              <w:rPr>
                <w:sz w:val="18"/>
                <w:szCs w:val="18"/>
              </w:rPr>
              <w:t>в ф. 0503125 по счету 140120251</w:t>
            </w:r>
            <w:ins w:id="5436" w:author="Зайцев Павел Борисович" w:date="2020-11-26T10:36:00Z">
              <w:r w:rsidR="00197E38">
                <w:rPr>
                  <w:sz w:val="18"/>
                  <w:szCs w:val="18"/>
                </w:rPr>
                <w:t xml:space="preserve">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del w:id="5437" w:author="Зайцев Павел Борисович" w:date="2020-11-26T10:36:00Z">
              <w:r w:rsidDel="00B4579A">
                <w:rPr>
                  <w:sz w:val="18"/>
                  <w:szCs w:val="18"/>
                </w:rPr>
                <w:delText>П</w:delText>
              </w:r>
            </w:del>
            <w:ins w:id="5438" w:author="Зайцев Павел Борисович" w:date="2020-11-26T10:36:00Z">
              <w:r w:rsidR="00B4579A">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ins w:id="5439" w:author="Зайцев Павел Борисович" w:date="2020-12-23T14:43:00Z">
              <w:r>
                <w:rPr>
                  <w:rFonts w:ascii="Times New Roman" w:hAnsi="Times New Roman" w:cs="Times New Roman"/>
                  <w:sz w:val="18"/>
                  <w:szCs w:val="18"/>
                  <w:lang w:val="en-US"/>
                </w:rPr>
                <w:t>&gt;</w:t>
              </w:r>
            </w:ins>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бюджетных обязательств</w:t>
            </w:r>
            <w:del w:id="5440" w:author="Зайцев Павел Борисович" w:date="2020-12-24T19:35:00Z">
              <w:r w:rsidRPr="00A1781D" w:rsidDel="00F717D6">
                <w:rPr>
                  <w:sz w:val="18"/>
                  <w:szCs w:val="18"/>
                </w:rPr>
                <w:delText xml:space="preserve"> </w:delText>
              </w:r>
            </w:del>
            <w:r w:rsidRPr="00A1781D">
              <w:rPr>
                <w:sz w:val="18"/>
                <w:szCs w:val="18"/>
              </w:rPr>
              <w:t xml:space="preserve"> в </w:t>
            </w:r>
            <w:ins w:id="5441" w:author="Зайцев Павел Борисович" w:date="2020-12-24T19:32:00Z">
              <w:r w:rsidR="00F717D6" w:rsidRPr="00A1781D">
                <w:rPr>
                  <w:sz w:val="18"/>
                  <w:szCs w:val="18"/>
                </w:rPr>
                <w:t>Сведени</w:t>
              </w:r>
              <w:r w:rsidR="00F717D6">
                <w:rPr>
                  <w:sz w:val="18"/>
                  <w:szCs w:val="18"/>
                </w:rPr>
                <w:t>ях</w:t>
              </w:r>
              <w:r w:rsidR="00F717D6" w:rsidRPr="00A1781D">
                <w:rPr>
                  <w:sz w:val="18"/>
                  <w:szCs w:val="18"/>
                </w:rPr>
                <w:t xml:space="preserve"> ф. 0503175</w:t>
              </w:r>
            </w:ins>
            <w:del w:id="5442" w:author="Зайцев Павел Борисович" w:date="2020-12-24T19:32:00Z">
              <w:r w:rsidRPr="00A1781D" w:rsidDel="00F717D6">
                <w:rPr>
                  <w:sz w:val="18"/>
                  <w:szCs w:val="18"/>
                </w:rPr>
                <w:delText>ф. 0503128</w:delText>
              </w:r>
            </w:del>
            <w:r w:rsidRPr="00A1781D">
              <w:rPr>
                <w:sz w:val="18"/>
                <w:szCs w:val="18"/>
              </w:rPr>
              <w:t xml:space="preserve"> </w:t>
            </w:r>
            <w:del w:id="5443" w:author="Зайцев Павел Борисович" w:date="2020-12-21T12:49:00Z">
              <w:r w:rsidRPr="00A1781D" w:rsidDel="00ED5E6D">
                <w:rPr>
                  <w:sz w:val="18"/>
                  <w:szCs w:val="18"/>
                </w:rPr>
                <w:delText>не соответствует</w:delText>
              </w:r>
            </w:del>
            <w:ins w:id="5444" w:author="Зайцев Павел Борисович" w:date="2020-12-21T12:49:00Z">
              <w:r w:rsidR="00ED5E6D">
                <w:rPr>
                  <w:sz w:val="18"/>
                  <w:szCs w:val="18"/>
                </w:rPr>
                <w:t>превышает</w:t>
              </w:r>
            </w:ins>
            <w:r w:rsidRPr="00A1781D">
              <w:rPr>
                <w:sz w:val="18"/>
                <w:szCs w:val="18"/>
              </w:rPr>
              <w:t xml:space="preserve"> </w:t>
            </w:r>
            <w:del w:id="5445" w:author="Зайцев Павел Борисович" w:date="2020-12-21T12:49:00Z">
              <w:r w:rsidRPr="00A1781D" w:rsidDel="00ED5E6D">
                <w:rPr>
                  <w:sz w:val="18"/>
                  <w:szCs w:val="18"/>
                </w:rPr>
                <w:delText xml:space="preserve">данным </w:delText>
              </w:r>
            </w:del>
            <w:ins w:id="5446" w:author="Зайцев Павел Борисович" w:date="2020-12-21T12:49:00Z">
              <w:r w:rsidR="00ED5E6D" w:rsidRPr="00A1781D">
                <w:rPr>
                  <w:sz w:val="18"/>
                  <w:szCs w:val="18"/>
                </w:rPr>
                <w:t>данны</w:t>
              </w:r>
              <w:r w:rsidR="00ED5E6D">
                <w:rPr>
                  <w:sz w:val="18"/>
                  <w:szCs w:val="18"/>
                </w:rPr>
                <w:t>е</w:t>
              </w:r>
              <w:r w:rsidR="00ED5E6D" w:rsidRPr="00A1781D">
                <w:rPr>
                  <w:sz w:val="18"/>
                  <w:szCs w:val="18"/>
                </w:rPr>
                <w:t xml:space="preserve"> </w:t>
              </w:r>
            </w:ins>
            <w:ins w:id="5447" w:author="Зайцев Павел Борисович" w:date="2020-12-24T19:32:00Z">
              <w:r w:rsidR="00F717D6" w:rsidRPr="00A1781D">
                <w:rPr>
                  <w:sz w:val="18"/>
                  <w:szCs w:val="18"/>
                </w:rPr>
                <w:t>ф. 05031</w:t>
              </w:r>
              <w:r w:rsidR="00F717D6">
                <w:rPr>
                  <w:sz w:val="18"/>
                  <w:szCs w:val="18"/>
                </w:rPr>
                <w:t>28</w:t>
              </w:r>
            </w:ins>
            <w:del w:id="5448" w:author="Зайцев Павел Борисович" w:date="2020-12-24T19:32:00Z">
              <w:r w:rsidRPr="00A1781D" w:rsidDel="00F717D6">
                <w:rPr>
                  <w:sz w:val="18"/>
                  <w:szCs w:val="18"/>
                </w:rPr>
                <w:delText xml:space="preserve">Сведений ф. 0503175 </w:delText>
              </w:r>
            </w:del>
            <w:r w:rsidRPr="00A1781D">
              <w:rPr>
                <w:sz w:val="18"/>
                <w:szCs w:val="18"/>
              </w:rPr>
              <w:t xml:space="preserve">– </w:t>
            </w:r>
            <w:del w:id="5449" w:author="Зайцев Павел Борисович" w:date="2020-12-21T12:49:00Z">
              <w:r w:rsidRPr="00A1781D" w:rsidDel="00ED5E6D">
                <w:rPr>
                  <w:sz w:val="18"/>
                  <w:szCs w:val="18"/>
                </w:rPr>
                <w:delText>требует пояснений</w:delText>
              </w:r>
              <w:r w:rsidDel="00ED5E6D">
                <w:rPr>
                  <w:sz w:val="18"/>
                  <w:szCs w:val="18"/>
                </w:rPr>
                <w:delText xml:space="preserve"> (только для отчета ПБС)</w:delText>
              </w:r>
            </w:del>
            <w:ins w:id="5450" w:author="Зайцев Павел Борисович" w:date="2020-12-21T12:49:00Z">
              <w:r w:rsidR="00ED5E6D">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del w:id="5451" w:author="Зайцев Павел Борисович" w:date="2020-12-21T12:49:00Z">
              <w:r w:rsidDel="00ED5E6D">
                <w:rPr>
                  <w:sz w:val="18"/>
                  <w:szCs w:val="18"/>
                </w:rPr>
                <w:delText>П</w:delText>
              </w:r>
            </w:del>
            <w:ins w:id="5452" w:author="Зайцев Павел Борисович" w:date="2020-12-21T12:49:00Z">
              <w:r w:rsidR="00ED5E6D">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ins w:id="5453" w:author="Зайцев Павел Борисович" w:date="2020-12-23T14:43:00Z">
              <w:r>
                <w:rPr>
                  <w:rFonts w:ascii="Times New Roman" w:hAnsi="Times New Roman" w:cs="Times New Roman"/>
                  <w:sz w:val="18"/>
                  <w:szCs w:val="18"/>
                  <w:lang w:val="en-US"/>
                </w:rPr>
                <w:t>&gt;</w:t>
              </w:r>
            </w:ins>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w:t>
            </w:r>
            <w:del w:id="5454" w:author="Зайцев Павел Борисович" w:date="2020-12-24T19:35:00Z">
              <w:r w:rsidRPr="00A1781D" w:rsidDel="00F717D6">
                <w:rPr>
                  <w:sz w:val="18"/>
                  <w:szCs w:val="18"/>
                </w:rPr>
                <w:delText xml:space="preserve"> </w:delText>
              </w:r>
            </w:del>
            <w:r w:rsidRPr="00A1781D">
              <w:rPr>
                <w:sz w:val="18"/>
                <w:szCs w:val="18"/>
              </w:rPr>
              <w:t xml:space="preserve">в </w:t>
            </w:r>
            <w:ins w:id="5455" w:author="Зайцев Павел Борисович" w:date="2020-12-24T19:35:00Z">
              <w:r w:rsidR="00F717D6" w:rsidRPr="00A1781D">
                <w:rPr>
                  <w:sz w:val="18"/>
                  <w:szCs w:val="18"/>
                </w:rPr>
                <w:t>Сведени</w:t>
              </w:r>
              <w:r w:rsidR="00F717D6">
                <w:rPr>
                  <w:sz w:val="18"/>
                  <w:szCs w:val="18"/>
                </w:rPr>
                <w:t>ях</w:t>
              </w:r>
              <w:r w:rsidR="00F717D6" w:rsidRPr="00A1781D">
                <w:rPr>
                  <w:sz w:val="18"/>
                  <w:szCs w:val="18"/>
                </w:rPr>
                <w:t xml:space="preserve"> ф. 0503175 </w:t>
              </w:r>
            </w:ins>
            <w:del w:id="5456" w:author="Зайцев Павел Борисович" w:date="2020-12-24T19:35:00Z">
              <w:r w:rsidRPr="00A1781D" w:rsidDel="00F717D6">
                <w:rPr>
                  <w:sz w:val="18"/>
                  <w:szCs w:val="18"/>
                </w:rPr>
                <w:delText xml:space="preserve">ф. 0503128 </w:delText>
              </w:r>
            </w:del>
            <w:del w:id="5457" w:author="Зайцев Павел Борисович" w:date="2020-12-21T12:51:00Z">
              <w:r w:rsidRPr="00A1781D" w:rsidDel="00ED5E6D">
                <w:rPr>
                  <w:sz w:val="18"/>
                  <w:szCs w:val="18"/>
                </w:rPr>
                <w:delText>не соответствует</w:delText>
              </w:r>
            </w:del>
            <w:ins w:id="5458" w:author="Зайцев Павел Борисович" w:date="2020-12-21T12:51:00Z">
              <w:r w:rsidR="00ED5E6D">
                <w:rPr>
                  <w:sz w:val="18"/>
                  <w:szCs w:val="18"/>
                </w:rPr>
                <w:t>превышает</w:t>
              </w:r>
            </w:ins>
            <w:r w:rsidRPr="00A1781D">
              <w:rPr>
                <w:sz w:val="18"/>
                <w:szCs w:val="18"/>
              </w:rPr>
              <w:t xml:space="preserve"> </w:t>
            </w:r>
            <w:del w:id="5459" w:author="Зайцев Павел Борисович" w:date="2020-12-21T12:51:00Z">
              <w:r w:rsidRPr="00A1781D" w:rsidDel="00ED5E6D">
                <w:rPr>
                  <w:sz w:val="18"/>
                  <w:szCs w:val="18"/>
                </w:rPr>
                <w:delText xml:space="preserve">данным </w:delText>
              </w:r>
            </w:del>
            <w:ins w:id="5460" w:author="Зайцев Павел Борисович" w:date="2020-12-21T12:51:00Z">
              <w:r w:rsidR="00ED5E6D" w:rsidRPr="00A1781D">
                <w:rPr>
                  <w:sz w:val="18"/>
                  <w:szCs w:val="18"/>
                </w:rPr>
                <w:t>данны</w:t>
              </w:r>
              <w:r w:rsidR="00ED5E6D">
                <w:rPr>
                  <w:sz w:val="18"/>
                  <w:szCs w:val="18"/>
                </w:rPr>
                <w:t>е</w:t>
              </w:r>
              <w:r w:rsidR="00ED5E6D" w:rsidRPr="00A1781D">
                <w:rPr>
                  <w:sz w:val="18"/>
                  <w:szCs w:val="18"/>
                </w:rPr>
                <w:t xml:space="preserve"> </w:t>
              </w:r>
            </w:ins>
            <w:ins w:id="5461" w:author="Зайцев Павел Борисович" w:date="2020-12-24T19:36:00Z">
              <w:r w:rsidR="00F717D6" w:rsidRPr="00A1781D">
                <w:rPr>
                  <w:sz w:val="18"/>
                  <w:szCs w:val="18"/>
                </w:rPr>
                <w:t>ф. 05031</w:t>
              </w:r>
              <w:r w:rsidR="00F717D6">
                <w:rPr>
                  <w:sz w:val="18"/>
                  <w:szCs w:val="18"/>
                </w:rPr>
                <w:t>28</w:t>
              </w:r>
            </w:ins>
            <w:del w:id="5462" w:author="Зайцев Павел Борисович" w:date="2020-12-24T19:36:00Z">
              <w:r w:rsidRPr="00A1781D" w:rsidDel="00F717D6">
                <w:rPr>
                  <w:sz w:val="18"/>
                  <w:szCs w:val="18"/>
                </w:rPr>
                <w:delText xml:space="preserve">Сведений ф. 0503175 </w:delText>
              </w:r>
            </w:del>
            <w:ins w:id="5463" w:author="Зайцев Павел Борисович" w:date="2020-12-24T19:36:00Z">
              <w:r w:rsidR="00F717D6">
                <w:rPr>
                  <w:sz w:val="18"/>
                  <w:szCs w:val="18"/>
                </w:rPr>
                <w:t xml:space="preserve"> </w:t>
              </w:r>
            </w:ins>
            <w:r w:rsidRPr="00A1781D">
              <w:rPr>
                <w:sz w:val="18"/>
                <w:szCs w:val="18"/>
              </w:rPr>
              <w:t xml:space="preserve">– </w:t>
            </w:r>
            <w:ins w:id="5464" w:author="Зайцев Павел Борисович" w:date="2020-12-21T12:58:00Z">
              <w:r w:rsidR="00F21206">
                <w:rPr>
                  <w:sz w:val="18"/>
                  <w:szCs w:val="18"/>
                </w:rPr>
                <w:t>недопустимо</w:t>
              </w:r>
            </w:ins>
            <w:del w:id="5465" w:author="Зайцев Павел Борисович" w:date="2020-12-21T12:58:00Z">
              <w:r w:rsidRPr="00A1781D" w:rsidDel="00F21206">
                <w:rPr>
                  <w:sz w:val="18"/>
                  <w:szCs w:val="18"/>
                </w:rPr>
                <w:delText>требует пояснений</w:delText>
              </w:r>
              <w:r w:rsidDel="00F21206">
                <w:rPr>
                  <w:sz w:val="18"/>
                  <w:szCs w:val="18"/>
                </w:rPr>
                <w:delText xml:space="preserve"> (только для отчета ПБС)</w:delText>
              </w:r>
            </w:del>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3C7BC3">
            <w:pPr>
              <w:snapToGrid w:val="0"/>
              <w:rPr>
                <w:sz w:val="18"/>
                <w:szCs w:val="18"/>
              </w:rPr>
            </w:pPr>
            <w:del w:id="5466" w:author="Зайцев Павел Борисович" w:date="2020-12-24T19:36:00Z">
              <w:r w:rsidDel="00F717D6">
                <w:rPr>
                  <w:sz w:val="18"/>
                  <w:szCs w:val="18"/>
                </w:rPr>
                <w:delText>П</w:delText>
              </w:r>
            </w:del>
            <w:ins w:id="5467" w:author="Зайцев Павел Борисович" w:date="2020-12-24T19:36:00Z">
              <w:r w:rsidR="00F717D6">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ins w:id="5468" w:author="Зайцев Павел Борисович" w:date="2020-12-23T14:43:00Z">
              <w:r>
                <w:rPr>
                  <w:rFonts w:ascii="Times New Roman" w:hAnsi="Times New Roman" w:cs="Times New Roman"/>
                  <w:sz w:val="18"/>
                  <w:szCs w:val="18"/>
                  <w:lang w:val="en-US"/>
                </w:rPr>
                <w:t>&gt;</w:t>
              </w:r>
            </w:ins>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ins w:id="5469" w:author="Зайцев Павел Борисович" w:date="2020-12-24T19:35:00Z">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ins>
            <w:del w:id="5470" w:author="Зайцев Павел Борисович" w:date="2020-12-24T19:35:00Z">
              <w:r w:rsidRPr="00A1781D" w:rsidDel="00F717D6">
                <w:rPr>
                  <w:sz w:val="18"/>
                  <w:szCs w:val="18"/>
                </w:rPr>
                <w:delText xml:space="preserve">в  Отчете  ф. 0503128 </w:delText>
              </w:r>
            </w:del>
            <w:del w:id="5471" w:author="Зайцев Павел Борисович" w:date="2020-11-25T17:17:00Z">
              <w:r w:rsidRPr="00A1781D" w:rsidDel="0090751E">
                <w:rPr>
                  <w:sz w:val="18"/>
                  <w:szCs w:val="18"/>
                </w:rPr>
                <w:delText>не соответствует</w:delText>
              </w:r>
            </w:del>
            <w:ins w:id="5472" w:author="Зайцев Павел Борисович" w:date="2020-11-25T17:17:00Z">
              <w:r w:rsidR="0090751E">
                <w:rPr>
                  <w:sz w:val="18"/>
                  <w:szCs w:val="18"/>
                </w:rPr>
                <w:t>превышает</w:t>
              </w:r>
            </w:ins>
            <w:r w:rsidRPr="00A1781D">
              <w:rPr>
                <w:sz w:val="18"/>
                <w:szCs w:val="18"/>
              </w:rPr>
              <w:t xml:space="preserve"> </w:t>
            </w:r>
            <w:del w:id="5473" w:author="Зайцев Павел Борисович" w:date="2020-11-25T17:18:00Z">
              <w:r w:rsidRPr="00A1781D" w:rsidDel="0090751E">
                <w:rPr>
                  <w:sz w:val="18"/>
                  <w:szCs w:val="18"/>
                </w:rPr>
                <w:delText xml:space="preserve">данным </w:delText>
              </w:r>
            </w:del>
            <w:ins w:id="5474" w:author="Зайцев Павел Борисович" w:date="2020-11-25T17:18:00Z">
              <w:r w:rsidR="0090751E" w:rsidRPr="00A1781D">
                <w:rPr>
                  <w:sz w:val="18"/>
                  <w:szCs w:val="18"/>
                </w:rPr>
                <w:t>данны</w:t>
              </w:r>
              <w:r w:rsidR="0090751E">
                <w:rPr>
                  <w:sz w:val="18"/>
                  <w:szCs w:val="18"/>
                </w:rPr>
                <w:t>е</w:t>
              </w:r>
              <w:r w:rsidR="0090751E" w:rsidRPr="00A1781D">
                <w:rPr>
                  <w:sz w:val="18"/>
                  <w:szCs w:val="18"/>
                </w:rPr>
                <w:t xml:space="preserve"> </w:t>
              </w:r>
            </w:ins>
            <w:ins w:id="5475" w:author="Зайцев Павел Борисович" w:date="2020-12-24T19:36:00Z">
              <w:r w:rsidR="00F717D6" w:rsidRPr="00A1781D">
                <w:rPr>
                  <w:sz w:val="18"/>
                  <w:szCs w:val="18"/>
                </w:rPr>
                <w:t>ф. 05031</w:t>
              </w:r>
              <w:r w:rsidR="00F717D6">
                <w:rPr>
                  <w:sz w:val="18"/>
                  <w:szCs w:val="18"/>
                </w:rPr>
                <w:t>28</w:t>
              </w:r>
            </w:ins>
            <w:del w:id="5476" w:author="Зайцев Павел Борисович" w:date="2020-12-24T19:36:00Z">
              <w:r w:rsidRPr="00A1781D" w:rsidDel="00F717D6">
                <w:rPr>
                  <w:sz w:val="18"/>
                  <w:szCs w:val="18"/>
                </w:rPr>
                <w:delText xml:space="preserve">Сведений ф. 0503175 </w:delText>
              </w:r>
            </w:del>
            <w:ins w:id="5477" w:author="Зайцев Павел Борисович" w:date="2020-12-24T19:36:00Z">
              <w:r w:rsidR="00F717D6">
                <w:rPr>
                  <w:sz w:val="18"/>
                  <w:szCs w:val="18"/>
                </w:rPr>
                <w:t xml:space="preserve"> </w:t>
              </w:r>
            </w:ins>
            <w:r w:rsidRPr="00A1781D">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ins w:id="5478" w:author="Зайцев Павел Борисович" w:date="2020-12-23T14:43:00Z">
              <w:r>
                <w:rPr>
                  <w:rFonts w:ascii="Times New Roman" w:hAnsi="Times New Roman" w:cs="Times New Roman"/>
                  <w:sz w:val="18"/>
                  <w:szCs w:val="18"/>
                  <w:lang w:val="en-US"/>
                </w:rPr>
                <w:t>&gt;</w:t>
              </w:r>
            </w:ins>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del w:id="5479" w:author="Зайцев Павел Борисович" w:date="2020-12-24T19:35:00Z">
              <w:r w:rsidRPr="00A1781D" w:rsidDel="00F717D6">
                <w:rPr>
                  <w:sz w:val="18"/>
                  <w:szCs w:val="18"/>
                </w:rPr>
                <w:delText xml:space="preserve"> </w:delText>
              </w:r>
            </w:del>
            <w:ins w:id="5480" w:author="Зайцев Павел Борисович" w:date="2020-12-24T19:35:00Z">
              <w:r w:rsidR="00F717D6" w:rsidRPr="00A1781D">
                <w:rPr>
                  <w:sz w:val="18"/>
                  <w:szCs w:val="18"/>
                </w:rPr>
                <w:t>Сведени</w:t>
              </w:r>
              <w:r w:rsidR="00F717D6">
                <w:rPr>
                  <w:sz w:val="18"/>
                  <w:szCs w:val="18"/>
                </w:rPr>
                <w:t>ях</w:t>
              </w:r>
              <w:r w:rsidR="00F717D6" w:rsidRPr="00A1781D">
                <w:rPr>
                  <w:sz w:val="18"/>
                  <w:szCs w:val="18"/>
                </w:rPr>
                <w:t xml:space="preserve"> ф. 0503175 </w:t>
              </w:r>
            </w:ins>
            <w:del w:id="5481" w:author="Зайцев Павел Борисович" w:date="2020-12-24T19:35:00Z">
              <w:r w:rsidRPr="00A1781D" w:rsidDel="00F717D6">
                <w:rPr>
                  <w:sz w:val="18"/>
                  <w:szCs w:val="18"/>
                </w:rPr>
                <w:delText xml:space="preserve">Отчете  ф. 0503128 </w:delText>
              </w:r>
            </w:del>
            <w:ins w:id="5482" w:author="Зайцев Павел Борисович" w:date="2020-12-21T12:58:00Z">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ins>
            <w:ins w:id="5483" w:author="Зайцев Павел Борисович" w:date="2020-12-24T19:36:00Z">
              <w:r w:rsidR="00F717D6" w:rsidRPr="00A1781D">
                <w:rPr>
                  <w:sz w:val="18"/>
                  <w:szCs w:val="18"/>
                </w:rPr>
                <w:t>ф. 05031</w:t>
              </w:r>
              <w:r w:rsidR="00F717D6">
                <w:rPr>
                  <w:sz w:val="18"/>
                  <w:szCs w:val="18"/>
                </w:rPr>
                <w:t>28</w:t>
              </w:r>
            </w:ins>
            <w:del w:id="5484" w:author="Зайцев Павел Борисович" w:date="2020-12-21T12:58:00Z">
              <w:r w:rsidRPr="00A1781D" w:rsidDel="00F21206">
                <w:rPr>
                  <w:sz w:val="18"/>
                  <w:szCs w:val="18"/>
                </w:rPr>
                <w:delText xml:space="preserve">не соответствует данным </w:delText>
              </w:r>
            </w:del>
            <w:del w:id="5485" w:author="Зайцев Павел Борисович" w:date="2020-12-24T19:36:00Z">
              <w:r w:rsidRPr="00A1781D" w:rsidDel="00F717D6">
                <w:rPr>
                  <w:sz w:val="18"/>
                  <w:szCs w:val="18"/>
                </w:rPr>
                <w:delText xml:space="preserve">Сведений ф. 0503175 </w:delText>
              </w:r>
            </w:del>
            <w:ins w:id="5486" w:author="Зайцев Павел Борисович" w:date="2020-12-24T19:36:00Z">
              <w:r w:rsidR="00F717D6">
                <w:rPr>
                  <w:sz w:val="18"/>
                  <w:szCs w:val="18"/>
                </w:rPr>
                <w:t xml:space="preserve"> </w:t>
              </w:r>
            </w:ins>
            <w:r w:rsidRPr="00A1781D">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0166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3E2AA4">
            <w:pPr>
              <w:snapToGrid w:val="0"/>
              <w:rPr>
                <w:rFonts w:eastAsia="Arial"/>
                <w:sz w:val="18"/>
                <w:szCs w:val="18"/>
              </w:rPr>
            </w:pPr>
            <w:r w:rsidRPr="007A5AEC">
              <w:rPr>
                <w:rFonts w:eastAsia="Arial"/>
                <w:sz w:val="18"/>
                <w:szCs w:val="18"/>
              </w:rPr>
              <w:t xml:space="preserve">Показатель по счету 010611000 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2"/>
            </w:r>
          </w:p>
          <w:p w:rsidR="00DC1EFF" w:rsidRPr="00A1781D" w:rsidRDefault="00DC1EFF" w:rsidP="007908B5">
            <w:pPr>
              <w:pStyle w:val="ConsPlusCell"/>
              <w:snapToGrid w:val="0"/>
              <w:jc w:val="center"/>
              <w:rPr>
                <w:rFonts w:ascii="Times New Roman" w:hAnsi="Times New Roman" w:cs="Times New Roman"/>
                <w:sz w:val="18"/>
                <w:szCs w:val="18"/>
              </w:rPr>
            </w:pPr>
          </w:p>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ins w:id="5487" w:author="Зайцев Павел Борисович" w:date="2020-12-03T19:00:00Z">
              <w:r w:rsidR="00276CA3">
                <w:rPr>
                  <w:rFonts w:ascii="Times New Roman" w:hAnsi="Times New Roman" w:cs="Times New Roman"/>
                  <w:sz w:val="18"/>
                  <w:szCs w:val="18"/>
                </w:rPr>
                <w:t>-</w:t>
              </w:r>
            </w:ins>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ins w:id="5488" w:author="Зайцев Павел Борисович" w:date="2020-12-03T19:00:00Z">
              <w:r w:rsidR="00276CA3">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DC1EFF" w:rsidRPr="00A1781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DC1EFF" w:rsidRPr="00A1781D" w:rsidTr="003B0044">
        <w:trPr>
          <w:cantSplit/>
          <w:trHeight w:val="840"/>
          <w:ins w:id="5489" w:author="Кривенец Анна Николаевна" w:date="2020-10-01T13:01:00Z"/>
        </w:trPr>
        <w:tc>
          <w:tcPr>
            <w:tcW w:w="457" w:type="dxa"/>
            <w:tcBorders>
              <w:top w:val="single" w:sz="4" w:space="0" w:color="000000"/>
              <w:left w:val="single" w:sz="4" w:space="0" w:color="000000"/>
              <w:bottom w:val="single" w:sz="4" w:space="0" w:color="000000"/>
            </w:tcBorders>
          </w:tcPr>
          <w:p w:rsidR="00DC1EFF" w:rsidRDefault="00DC1EFF" w:rsidP="00517887">
            <w:pPr>
              <w:pStyle w:val="ConsPlusCell"/>
              <w:snapToGrid w:val="0"/>
              <w:jc w:val="center"/>
              <w:rPr>
                <w:ins w:id="5490" w:author="Кривенец Анна Николаевна" w:date="2020-10-01T13:01:00Z"/>
                <w:rFonts w:ascii="Times New Roman" w:hAnsi="Times New Roman" w:cs="Times New Roman"/>
                <w:sz w:val="18"/>
                <w:szCs w:val="18"/>
              </w:rPr>
            </w:pPr>
            <w:ins w:id="5491" w:author="Кривенец Анна Николаевна" w:date="2020-10-01T13:01:00Z">
              <w:r>
                <w:rPr>
                  <w:rFonts w:ascii="Times New Roman" w:hAnsi="Times New Roman" w:cs="Times New Roman"/>
                  <w:sz w:val="18"/>
                  <w:szCs w:val="18"/>
                </w:rPr>
                <w:t>496</w:t>
              </w:r>
            </w:ins>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ins w:id="5492" w:author="Кривенец Анна Николаевна" w:date="2020-10-01T13:01: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ins w:id="5493" w:author="Кривенец Анна Николаевна" w:date="2020-10-01T13:01:00Z"/>
                <w:rFonts w:ascii="Times New Roman" w:hAnsi="Times New Roman" w:cs="Times New Roman"/>
                <w:sz w:val="18"/>
                <w:szCs w:val="18"/>
              </w:rPr>
            </w:pPr>
            <w:ins w:id="5494" w:author="Кривенец Анна Николаевна" w:date="2020-10-01T13:01:00Z">
              <w:r>
                <w:rPr>
                  <w:rFonts w:ascii="Times New Roman" w:hAnsi="Times New Roman" w:cs="Times New Roman"/>
                  <w:sz w:val="18"/>
                  <w:szCs w:val="18"/>
                </w:rPr>
                <w:t>0503168</w:t>
              </w:r>
            </w:ins>
          </w:p>
        </w:tc>
        <w:tc>
          <w:tcPr>
            <w:tcW w:w="992" w:type="dxa"/>
            <w:tcBorders>
              <w:top w:val="single" w:sz="4" w:space="0" w:color="000000"/>
              <w:left w:val="single" w:sz="4" w:space="0" w:color="000000"/>
              <w:bottom w:val="single" w:sz="4" w:space="0" w:color="000000"/>
            </w:tcBorders>
          </w:tcPr>
          <w:p w:rsidR="00DC1EFF" w:rsidRDefault="00DC1EFF" w:rsidP="00D55237">
            <w:pPr>
              <w:pStyle w:val="ConsPlusCell"/>
              <w:snapToGrid w:val="0"/>
              <w:rPr>
                <w:ins w:id="5495" w:author="Кривенец Анна Николаевна" w:date="2020-10-01T13:01:00Z"/>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Default="00DC1EFF" w:rsidP="00D55237">
            <w:pPr>
              <w:pStyle w:val="ConsPlusCell"/>
              <w:snapToGrid w:val="0"/>
              <w:rPr>
                <w:ins w:id="5496" w:author="Кривенец Анна Николаевна" w:date="2020-10-01T13:01:00Z"/>
                <w:rFonts w:ascii="Times New Roman" w:hAnsi="Times New Roman" w:cs="Times New Roman"/>
                <w:sz w:val="18"/>
                <w:szCs w:val="18"/>
              </w:rPr>
            </w:pPr>
            <w:ins w:id="5497" w:author="Кривенец Анна Николаевна" w:date="2020-10-01T13:02:00Z">
              <w:r>
                <w:rPr>
                  <w:rFonts w:ascii="Times New Roman" w:hAnsi="Times New Roman" w:cs="Times New Roman"/>
                  <w:sz w:val="18"/>
                  <w:szCs w:val="18"/>
                </w:rPr>
                <w:t>151</w:t>
              </w:r>
            </w:ins>
          </w:p>
        </w:tc>
        <w:tc>
          <w:tcPr>
            <w:tcW w:w="601" w:type="dxa"/>
            <w:tcBorders>
              <w:top w:val="single" w:sz="4" w:space="0" w:color="000000"/>
              <w:left w:val="single" w:sz="4" w:space="0" w:color="000000"/>
              <w:bottom w:val="single" w:sz="4" w:space="0" w:color="000000"/>
              <w:right w:val="single" w:sz="4" w:space="0" w:color="000000"/>
            </w:tcBorders>
          </w:tcPr>
          <w:p w:rsidR="00DC1EFF" w:rsidRDefault="00DC1EFF" w:rsidP="00CD6268">
            <w:pPr>
              <w:pStyle w:val="ConsPlusCell"/>
              <w:snapToGrid w:val="0"/>
              <w:rPr>
                <w:ins w:id="5498" w:author="Кривенец Анна Николаевна" w:date="2020-10-01T13:01:00Z"/>
                <w:rFonts w:ascii="Times New Roman" w:hAnsi="Times New Roman" w:cs="Times New Roman"/>
                <w:sz w:val="18"/>
                <w:szCs w:val="18"/>
              </w:rPr>
            </w:pPr>
            <w:ins w:id="5499" w:author="Кривенец Анна Николаевна" w:date="2020-10-01T13:23:00Z">
              <w:r>
                <w:rPr>
                  <w:rFonts w:ascii="Times New Roman" w:hAnsi="Times New Roman" w:cs="Times New Roman"/>
                  <w:sz w:val="18"/>
                  <w:szCs w:val="18"/>
                </w:rPr>
                <w:t>5</w:t>
              </w:r>
            </w:ins>
            <w:ins w:id="5500" w:author="Кривенец Анна Николаевна" w:date="2020-10-01T13:11:00Z">
              <w:r>
                <w:rPr>
                  <w:rFonts w:ascii="Times New Roman" w:hAnsi="Times New Roman" w:cs="Times New Roman"/>
                  <w:sz w:val="18"/>
                  <w:szCs w:val="18"/>
                </w:rPr>
                <w:t>-6-7</w:t>
              </w:r>
            </w:ins>
            <w:ins w:id="5501" w:author="Зайцев Павел Борисович" w:date="2020-12-04T14:17:00Z">
              <w:r w:rsidR="00750B1A">
                <w:rPr>
                  <w:rFonts w:ascii="Times New Roman" w:hAnsi="Times New Roman" w:cs="Times New Roman"/>
                  <w:sz w:val="18"/>
                  <w:szCs w:val="18"/>
                </w:rPr>
                <w:t>-(8-9-10)</w:t>
              </w:r>
            </w:ins>
          </w:p>
        </w:tc>
        <w:tc>
          <w:tcPr>
            <w:tcW w:w="363" w:type="dxa"/>
            <w:tcBorders>
              <w:top w:val="single" w:sz="4" w:space="0" w:color="000000"/>
              <w:left w:val="single" w:sz="4" w:space="0" w:color="000000"/>
              <w:bottom w:val="single" w:sz="4" w:space="0" w:color="000000"/>
            </w:tcBorders>
          </w:tcPr>
          <w:p w:rsidR="00DC1EFF" w:rsidRPr="00AA2547" w:rsidRDefault="00DC1EFF" w:rsidP="00D55237">
            <w:pPr>
              <w:pStyle w:val="ConsPlusCell"/>
              <w:snapToGrid w:val="0"/>
              <w:rPr>
                <w:ins w:id="5502" w:author="Кривенец Анна Николаевна" w:date="2020-10-01T13:01:00Z"/>
                <w:rFonts w:ascii="Times New Roman" w:hAnsi="Times New Roman" w:cs="Times New Roman"/>
                <w:sz w:val="18"/>
                <w:szCs w:val="18"/>
              </w:rPr>
            </w:pPr>
            <w:ins w:id="5503" w:author="Кривенец Анна Николаевна" w:date="2020-10-01T13:03: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DC1EFF" w:rsidRPr="00AA2547" w:rsidRDefault="00DC1EFF" w:rsidP="00D55237">
            <w:pPr>
              <w:pStyle w:val="ConsPlusCell"/>
              <w:snapToGrid w:val="0"/>
              <w:rPr>
                <w:ins w:id="5504" w:author="Кривенец Анна Николаевна" w:date="2020-10-01T13:01:00Z"/>
                <w:rFonts w:ascii="Times New Roman" w:hAnsi="Times New Roman" w:cs="Times New Roman"/>
                <w:sz w:val="18"/>
                <w:szCs w:val="18"/>
              </w:rPr>
            </w:pPr>
            <w:ins w:id="5505" w:author="Кривенец Анна Николаевна" w:date="2020-10-01T13:03:00Z">
              <w:r>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tcPr>
          <w:p w:rsidR="00DC1EFF" w:rsidRPr="00AA2547" w:rsidRDefault="00DC1EFF" w:rsidP="00CA23E4">
            <w:pPr>
              <w:pStyle w:val="ConsPlusCell"/>
              <w:snapToGrid w:val="0"/>
              <w:rPr>
                <w:ins w:id="5506" w:author="Кривенец Анна Николаевна" w:date="2020-10-01T13:01:00Z"/>
                <w:rFonts w:ascii="Times New Roman" w:hAnsi="Times New Roman" w:cs="Times New Roman"/>
                <w:sz w:val="18"/>
                <w:szCs w:val="18"/>
              </w:rPr>
            </w:pPr>
            <w:ins w:id="5507" w:author="Кривенец Анна Николаевна" w:date="2020-10-01T13:03:00Z">
              <w:r w:rsidRPr="00AA2547">
                <w:rPr>
                  <w:rFonts w:ascii="Times New Roman" w:hAnsi="Times New Roman" w:cs="Times New Roman"/>
                  <w:sz w:val="18"/>
                  <w:szCs w:val="18"/>
                </w:rPr>
                <w:t>1 1</w:t>
              </w:r>
            </w:ins>
            <w:ins w:id="5508" w:author="Кривенец Анна Николаевна" w:date="2020-10-01T13:23:00Z">
              <w:r>
                <w:rPr>
                  <w:rFonts w:ascii="Times New Roman" w:hAnsi="Times New Roman" w:cs="Times New Roman"/>
                  <w:sz w:val="18"/>
                  <w:szCs w:val="18"/>
                </w:rPr>
                <w:t>7</w:t>
              </w:r>
            </w:ins>
            <w:ins w:id="5509" w:author="Кривенец Анна Николаевна" w:date="2020-10-01T13:03:00Z">
              <w:r w:rsidRPr="00AA2547">
                <w:rPr>
                  <w:rFonts w:ascii="Times New Roman" w:hAnsi="Times New Roman" w:cs="Times New Roman"/>
                  <w:sz w:val="18"/>
                  <w:szCs w:val="18"/>
                </w:rPr>
                <w:t> 0</w:t>
              </w:r>
            </w:ins>
            <w:ins w:id="5510" w:author="Кривенец Анна Николаевна" w:date="2020-10-01T13:23:00Z">
              <w:r>
                <w:rPr>
                  <w:rFonts w:ascii="Times New Roman" w:hAnsi="Times New Roman" w:cs="Times New Roman"/>
                  <w:sz w:val="18"/>
                  <w:szCs w:val="18"/>
                </w:rPr>
                <w:t>0</w:t>
              </w:r>
            </w:ins>
            <w:ins w:id="5511" w:author="Кривенец Анна Николаевна" w:date="2020-10-01T13:03:00Z">
              <w:r w:rsidRPr="00AA2547">
                <w:rPr>
                  <w:rFonts w:ascii="Times New Roman" w:hAnsi="Times New Roman" w:cs="Times New Roman"/>
                  <w:sz w:val="18"/>
                  <w:szCs w:val="18"/>
                </w:rPr>
                <w:t>000 00 0000 000 1 401 10</w:t>
              </w:r>
            </w:ins>
            <w:ins w:id="5512" w:author="Кривенец Анна Николаевна" w:date="2020-10-01T13:05:00Z">
              <w:r>
                <w:rPr>
                  <w:rFonts w:ascii="Times New Roman" w:hAnsi="Times New Roman" w:cs="Times New Roman"/>
                  <w:sz w:val="18"/>
                  <w:szCs w:val="18"/>
                </w:rPr>
                <w:t> </w:t>
              </w:r>
            </w:ins>
            <w:ins w:id="5513" w:author="Кривенец Анна Николаевна" w:date="2020-10-01T13:03:00Z">
              <w:r w:rsidRPr="00AA2547">
                <w:rPr>
                  <w:rFonts w:ascii="Times New Roman" w:hAnsi="Times New Roman" w:cs="Times New Roman"/>
                  <w:sz w:val="18"/>
                  <w:szCs w:val="18"/>
                </w:rPr>
                <w:t>176</w:t>
              </w:r>
            </w:ins>
            <w:ins w:id="5514" w:author="Кривенец Анна Николаевна" w:date="2020-10-01T13:05:00Z">
              <w:r>
                <w:rPr>
                  <w:rFonts w:ascii="Times New Roman" w:hAnsi="Times New Roman" w:cs="Times New Roman"/>
                  <w:sz w:val="18"/>
                  <w:szCs w:val="18"/>
                </w:rPr>
                <w:t xml:space="preserve"> (раздел 1)</w:t>
              </w:r>
            </w:ins>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ins w:id="5515" w:author="Кривенец Анна Николаевна" w:date="2020-10-01T13:0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ins w:id="5516" w:author="Кривенец Анна Николаевна" w:date="2020-10-01T13:01:00Z"/>
                <w:rFonts w:ascii="Times New Roman" w:hAnsi="Times New Roman" w:cs="Times New Roman"/>
                <w:sz w:val="18"/>
                <w:szCs w:val="18"/>
              </w:rPr>
            </w:pPr>
            <w:ins w:id="5517" w:author="Кривенец Анна Николаевна" w:date="2020-10-01T13:05:00Z">
              <w:r>
                <w:rPr>
                  <w:rFonts w:ascii="Times New Roman" w:hAnsi="Times New Roman" w:cs="Times New Roman"/>
                  <w:sz w:val="18"/>
                  <w:szCs w:val="18"/>
                </w:rPr>
                <w:t>3-2</w:t>
              </w:r>
            </w:ins>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ins w:id="5518" w:author="Кривенец Анна Николаевна" w:date="2020-10-01T13:01: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ins w:id="5519" w:author="Кривенец Анна Николаевна" w:date="2020-10-01T13:01: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ins w:id="5520" w:author="Кривенец Анна Николаевна" w:date="2020-10-01T13:01:00Z"/>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ins w:id="5521" w:author="Кривенец Анна Николаевна" w:date="2020-10-01T13:01: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ins w:id="5522" w:author="Кривенец Анна Николаевна" w:date="2020-10-01T13:01: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3E4">
            <w:pPr>
              <w:rPr>
                <w:ins w:id="5523" w:author="Кривенец Анна Николаевна" w:date="2020-10-01T13:01:00Z"/>
                <w:sz w:val="18"/>
                <w:szCs w:val="18"/>
              </w:rPr>
            </w:pPr>
            <w:ins w:id="5524" w:author="Кривенец Анна Николаевна" w:date="2020-10-01T13:28:00Z">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w:t>
              </w:r>
            </w:ins>
            <w:ins w:id="5525" w:author="Кривенец Анна Николаевна" w:date="2020-10-01T13:29:00Z">
              <w:r>
                <w:rPr>
                  <w:sz w:val="18"/>
                  <w:szCs w:val="18"/>
                </w:rPr>
                <w:t xml:space="preserve">данным </w:t>
              </w:r>
            </w:ins>
            <w:ins w:id="5526" w:author="Кривенец Анна Николаевна" w:date="2020-10-01T13:28:00Z">
              <w:r>
                <w:rPr>
                  <w:sz w:val="18"/>
                  <w:szCs w:val="18"/>
                </w:rPr>
                <w:t xml:space="preserve">Сведений 0503168 </w:t>
              </w:r>
            </w:ins>
            <w:ins w:id="5527" w:author="Кривенец Анна Николаевна" w:date="2020-10-01T13:41:00Z">
              <w:r w:rsidR="007E5F67">
                <w:rPr>
                  <w:sz w:val="18"/>
                  <w:szCs w:val="18"/>
                </w:rPr>
                <w:t>-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C1EFF">
            <w:pPr>
              <w:jc w:val="center"/>
              <w:rPr>
                <w:ins w:id="5528" w:author="Кривенец Анна Николаевна" w:date="2020-10-01T13:01:00Z"/>
                <w:sz w:val="18"/>
                <w:szCs w:val="18"/>
              </w:rPr>
            </w:pPr>
            <w:ins w:id="5529" w:author="Кривенец Анна Николаевна" w:date="2020-10-01T13:29: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55237">
            <w:pPr>
              <w:rPr>
                <w:ins w:id="5530" w:author="Кривенец Анна Николаевна" w:date="2020-10-01T13:38:00Z"/>
                <w:sz w:val="16"/>
                <w:szCs w:val="18"/>
              </w:rPr>
            </w:pPr>
            <w:ins w:id="5531" w:author="Кривенец Анна Николаевна" w:date="2020-10-01T13:38:00Z">
              <w:r w:rsidRPr="00DC1EFF">
                <w:rPr>
                  <w:sz w:val="16"/>
                  <w:szCs w:val="18"/>
                </w:rPr>
                <w:t>ГРБС</w:t>
              </w:r>
            </w:ins>
          </w:p>
          <w:p w:rsidR="00DC1EFF" w:rsidRPr="00DC1EFF" w:rsidRDefault="00DC1EFF" w:rsidP="00D55237">
            <w:pPr>
              <w:rPr>
                <w:ins w:id="5532" w:author="Кривенец Анна Николаевна" w:date="2020-10-01T13:38:00Z"/>
                <w:sz w:val="16"/>
                <w:szCs w:val="18"/>
              </w:rPr>
            </w:pPr>
            <w:ins w:id="5533" w:author="Кривенец Анна Николаевна" w:date="2020-10-01T13:38:00Z">
              <w:r w:rsidRPr="00DC1EFF">
                <w:rPr>
                  <w:sz w:val="16"/>
                  <w:szCs w:val="18"/>
                </w:rPr>
                <w:t>РБС</w:t>
              </w:r>
            </w:ins>
          </w:p>
          <w:p w:rsidR="00DC1EFF" w:rsidRPr="00DC1EFF" w:rsidRDefault="00DC1EFF" w:rsidP="00D55237">
            <w:pPr>
              <w:rPr>
                <w:sz w:val="16"/>
                <w:szCs w:val="18"/>
              </w:rPr>
            </w:pPr>
            <w:ins w:id="5534" w:author="Кривенец Анна Николаевна" w:date="2020-10-01T13:38:00Z">
              <w:r w:rsidRPr="00DC1EFF">
                <w:rPr>
                  <w:sz w:val="16"/>
                  <w:szCs w:val="18"/>
                </w:rPr>
                <w:t>ПБС</w:t>
              </w:r>
            </w:ins>
            <w:ins w:id="5535" w:author="Кривенец Анна Николаевна" w:date="2020-10-01T13:39:00Z">
              <w:r>
                <w:rPr>
                  <w:sz w:val="16"/>
                  <w:szCs w:val="18"/>
                </w:rPr>
                <w:t xml:space="preserve">, кроме 167, 187, 303 </w:t>
              </w:r>
            </w:ins>
          </w:p>
        </w:tc>
      </w:tr>
      <w:tr w:rsidR="007E5F67" w:rsidRPr="00A1781D" w:rsidTr="003B0044">
        <w:trPr>
          <w:cantSplit/>
          <w:trHeight w:val="840"/>
          <w:ins w:id="5536" w:author="Кривенец Анна Николаевна" w:date="2020-10-01T13:41:00Z"/>
        </w:trPr>
        <w:tc>
          <w:tcPr>
            <w:tcW w:w="457" w:type="dxa"/>
            <w:tcBorders>
              <w:top w:val="single" w:sz="4" w:space="0" w:color="000000"/>
              <w:left w:val="single" w:sz="4" w:space="0" w:color="000000"/>
              <w:bottom w:val="single" w:sz="4" w:space="0" w:color="000000"/>
            </w:tcBorders>
          </w:tcPr>
          <w:p w:rsidR="007E5F67" w:rsidRDefault="007E5F67" w:rsidP="0043271B">
            <w:pPr>
              <w:pStyle w:val="ConsPlusCell"/>
              <w:snapToGrid w:val="0"/>
              <w:jc w:val="center"/>
              <w:rPr>
                <w:ins w:id="5537" w:author="Кривенец Анна Николаевна" w:date="2020-10-01T13:41:00Z"/>
                <w:rFonts w:ascii="Times New Roman" w:hAnsi="Times New Roman" w:cs="Times New Roman"/>
                <w:sz w:val="18"/>
                <w:szCs w:val="18"/>
              </w:rPr>
            </w:pPr>
            <w:ins w:id="5538" w:author="Кривенец Анна Николаевна" w:date="2020-10-01T13:41:00Z">
              <w:r>
                <w:rPr>
                  <w:rFonts w:ascii="Times New Roman" w:hAnsi="Times New Roman" w:cs="Times New Roman"/>
                  <w:sz w:val="18"/>
                  <w:szCs w:val="18"/>
                </w:rPr>
                <w:t>497</w:t>
              </w:r>
            </w:ins>
          </w:p>
        </w:tc>
        <w:tc>
          <w:tcPr>
            <w:tcW w:w="36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jc w:val="center"/>
              <w:rPr>
                <w:ins w:id="5539" w:author="Кривенец Анна Николаевна" w:date="2020-10-01T13:41: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ins w:id="5540" w:author="Кривенец Анна Николаевна" w:date="2020-10-01T13:41:00Z"/>
                <w:rFonts w:ascii="Times New Roman" w:hAnsi="Times New Roman" w:cs="Times New Roman"/>
                <w:sz w:val="18"/>
                <w:szCs w:val="18"/>
              </w:rPr>
            </w:pPr>
            <w:ins w:id="5541" w:author="Кривенец Анна Николаевна" w:date="2020-10-01T13:41:00Z">
              <w:r>
                <w:rPr>
                  <w:rFonts w:ascii="Times New Roman" w:hAnsi="Times New Roman" w:cs="Times New Roman"/>
                  <w:sz w:val="18"/>
                  <w:szCs w:val="18"/>
                </w:rPr>
                <w:t>0503168</w:t>
              </w:r>
            </w:ins>
          </w:p>
        </w:tc>
        <w:tc>
          <w:tcPr>
            <w:tcW w:w="992" w:type="dxa"/>
            <w:tcBorders>
              <w:top w:val="single" w:sz="4" w:space="0" w:color="000000"/>
              <w:left w:val="single" w:sz="4" w:space="0" w:color="000000"/>
              <w:bottom w:val="single" w:sz="4" w:space="0" w:color="000000"/>
            </w:tcBorders>
          </w:tcPr>
          <w:p w:rsidR="007E5F67" w:rsidRDefault="007E5F67" w:rsidP="0043271B">
            <w:pPr>
              <w:pStyle w:val="ConsPlusCell"/>
              <w:snapToGrid w:val="0"/>
              <w:rPr>
                <w:ins w:id="5542" w:author="Кривенец Анна Николаевна" w:date="2020-10-01T13:41:00Z"/>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E5F67" w:rsidRDefault="007E5F67" w:rsidP="0043271B">
            <w:pPr>
              <w:pStyle w:val="ConsPlusCell"/>
              <w:snapToGrid w:val="0"/>
              <w:rPr>
                <w:ins w:id="5543" w:author="Кривенец Анна Николаевна" w:date="2020-10-01T13:41:00Z"/>
                <w:rFonts w:ascii="Times New Roman" w:hAnsi="Times New Roman" w:cs="Times New Roman"/>
                <w:sz w:val="18"/>
                <w:szCs w:val="18"/>
              </w:rPr>
            </w:pPr>
            <w:ins w:id="5544" w:author="Кривенец Анна Николаевна" w:date="2020-10-01T13:41:00Z">
              <w:r>
                <w:rPr>
                  <w:rFonts w:ascii="Times New Roman" w:hAnsi="Times New Roman" w:cs="Times New Roman"/>
                  <w:sz w:val="18"/>
                  <w:szCs w:val="18"/>
                </w:rPr>
                <w:t>151</w:t>
              </w:r>
            </w:ins>
            <w:ins w:id="5545" w:author="Кривенец Анна Николаевна" w:date="2020-10-01T13:42:00Z">
              <w:r>
                <w:rPr>
                  <w:rFonts w:ascii="Times New Roman" w:hAnsi="Times New Roman" w:cs="Times New Roman"/>
                  <w:sz w:val="18"/>
                  <w:szCs w:val="18"/>
                </w:rPr>
                <w:t xml:space="preserve"> + 320</w:t>
              </w:r>
            </w:ins>
          </w:p>
        </w:tc>
        <w:tc>
          <w:tcPr>
            <w:tcW w:w="601"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ins w:id="5546" w:author="Кривенец Анна Николаевна" w:date="2020-10-01T13:41:00Z"/>
                <w:rFonts w:ascii="Times New Roman" w:hAnsi="Times New Roman" w:cs="Times New Roman"/>
                <w:sz w:val="18"/>
                <w:szCs w:val="18"/>
              </w:rPr>
            </w:pPr>
            <w:ins w:id="5547" w:author="Кривенец Анна Николаевна" w:date="2020-10-01T13:41:00Z">
              <w:r>
                <w:rPr>
                  <w:rFonts w:ascii="Times New Roman" w:hAnsi="Times New Roman" w:cs="Times New Roman"/>
                  <w:sz w:val="18"/>
                  <w:szCs w:val="18"/>
                </w:rPr>
                <w:t>5-6-7</w:t>
              </w:r>
            </w:ins>
            <w:ins w:id="5548" w:author="Зайцев Павел Борисович" w:date="2020-12-04T14:18:00Z">
              <w:r w:rsidR="00750B1A">
                <w:rPr>
                  <w:rFonts w:ascii="Times New Roman" w:hAnsi="Times New Roman" w:cs="Times New Roman"/>
                  <w:sz w:val="18"/>
                  <w:szCs w:val="18"/>
                </w:rPr>
                <w:t>-(8-9-10)</w:t>
              </w:r>
            </w:ins>
          </w:p>
        </w:tc>
        <w:tc>
          <w:tcPr>
            <w:tcW w:w="363"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ins w:id="5549" w:author="Кривенец Анна Николаевна" w:date="2020-10-01T13:41:00Z"/>
                <w:rFonts w:ascii="Times New Roman" w:hAnsi="Times New Roman" w:cs="Times New Roman"/>
                <w:sz w:val="18"/>
                <w:szCs w:val="18"/>
              </w:rPr>
            </w:pPr>
            <w:ins w:id="5550" w:author="Кривенец Анна Николаевна" w:date="2020-10-01T13:41: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7E5F67" w:rsidRPr="00AA2547" w:rsidRDefault="007E5F67" w:rsidP="0043271B">
            <w:pPr>
              <w:pStyle w:val="ConsPlusCell"/>
              <w:snapToGrid w:val="0"/>
              <w:rPr>
                <w:ins w:id="5551" w:author="Кривенец Анна Николаевна" w:date="2020-10-01T13:41:00Z"/>
                <w:rFonts w:ascii="Times New Roman" w:hAnsi="Times New Roman" w:cs="Times New Roman"/>
                <w:sz w:val="18"/>
                <w:szCs w:val="18"/>
              </w:rPr>
            </w:pPr>
            <w:ins w:id="5552" w:author="Кривенец Анна Николаевна" w:date="2020-10-01T13:41:00Z">
              <w:r>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ins w:id="5553" w:author="Кривенец Анна Николаевна" w:date="2020-10-01T13:41:00Z"/>
                <w:rFonts w:ascii="Times New Roman" w:hAnsi="Times New Roman" w:cs="Times New Roman"/>
                <w:sz w:val="18"/>
                <w:szCs w:val="18"/>
              </w:rPr>
            </w:pPr>
            <w:ins w:id="5554" w:author="Кривенец Анна Николаевна" w:date="2020-10-01T13:41:00Z">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ins>
          </w:p>
        </w:tc>
        <w:tc>
          <w:tcPr>
            <w:tcW w:w="79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ins w:id="5555" w:author="Кривенец Анна Николаевна" w:date="2020-10-01T13:4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ins w:id="5556" w:author="Кривенец Анна Николаевна" w:date="2020-10-01T13:41:00Z"/>
                <w:rFonts w:ascii="Times New Roman" w:hAnsi="Times New Roman" w:cs="Times New Roman"/>
                <w:sz w:val="18"/>
                <w:szCs w:val="18"/>
              </w:rPr>
            </w:pPr>
            <w:ins w:id="5557" w:author="Кривенец Анна Николаевна" w:date="2020-10-01T13:41:00Z">
              <w:r>
                <w:rPr>
                  <w:rFonts w:ascii="Times New Roman" w:hAnsi="Times New Roman" w:cs="Times New Roman"/>
                  <w:sz w:val="18"/>
                  <w:szCs w:val="18"/>
                </w:rPr>
                <w:t>3-2</w:t>
              </w:r>
            </w:ins>
          </w:p>
        </w:tc>
        <w:tc>
          <w:tcPr>
            <w:tcW w:w="567"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ins w:id="5558" w:author="Кривенец Анна Николаевна" w:date="2020-10-01T13:41: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E5F67" w:rsidRPr="00A1781D" w:rsidRDefault="007E5F67" w:rsidP="0043271B">
            <w:pPr>
              <w:rPr>
                <w:ins w:id="5559" w:author="Кривенец Анна Николаевна" w:date="2020-10-01T13:41: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ins w:id="5560" w:author="Кривенец Анна Николаевна" w:date="2020-10-01T13:41:00Z"/>
                <w:sz w:val="18"/>
                <w:szCs w:val="18"/>
              </w:rPr>
            </w:pPr>
          </w:p>
        </w:tc>
        <w:tc>
          <w:tcPr>
            <w:tcW w:w="703" w:type="dxa"/>
            <w:tcBorders>
              <w:top w:val="single" w:sz="4" w:space="0" w:color="000000"/>
              <w:left w:val="single" w:sz="4" w:space="0" w:color="000000"/>
              <w:bottom w:val="single" w:sz="4" w:space="0" w:color="000000"/>
            </w:tcBorders>
          </w:tcPr>
          <w:p w:rsidR="007E5F67" w:rsidRPr="00A1781D" w:rsidRDefault="007E5F67" w:rsidP="0043271B">
            <w:pPr>
              <w:rPr>
                <w:ins w:id="5561" w:author="Кривенец Анна Николаевна" w:date="2020-10-01T13:41: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ins w:id="5562" w:author="Кривенец Анна Николаевна" w:date="2020-10-01T13:41: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E5F67" w:rsidRDefault="007E5F67" w:rsidP="0043271B">
            <w:pPr>
              <w:rPr>
                <w:ins w:id="5563" w:author="Кривенец Анна Николаевна" w:date="2020-10-01T13:41:00Z"/>
                <w:sz w:val="18"/>
                <w:szCs w:val="18"/>
              </w:rPr>
            </w:pPr>
            <w:ins w:id="5564" w:author="Кривенец Анна Николаевна" w:date="2020-10-01T13:41:00Z">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данным Сведений 0503168 – </w:t>
              </w:r>
            </w:ins>
            <w:ins w:id="5565" w:author="Зайцев Павел Борисович" w:date="2020-12-10T11:16:00Z">
              <w:r w:rsidR="00D07DFE">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7E5F67" w:rsidRDefault="00750B1A" w:rsidP="0043271B">
            <w:pPr>
              <w:jc w:val="center"/>
              <w:rPr>
                <w:ins w:id="5566" w:author="Кривенец Анна Николаевна" w:date="2020-10-01T13:41:00Z"/>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7E5F67" w:rsidRPr="00DC1EFF" w:rsidRDefault="007E5F67" w:rsidP="0043271B">
            <w:pPr>
              <w:rPr>
                <w:ins w:id="5567" w:author="Кривенец Анна Николаевна" w:date="2020-10-01T13:41:00Z"/>
                <w:sz w:val="16"/>
                <w:szCs w:val="18"/>
              </w:rPr>
            </w:pPr>
            <w:ins w:id="5568" w:author="Кривенец Анна Николаевна" w:date="2020-10-01T13:41:00Z">
              <w:r>
                <w:rPr>
                  <w:sz w:val="16"/>
                  <w:szCs w:val="18"/>
                </w:rPr>
                <w:t xml:space="preserve">Для 167, 187, 303 </w:t>
              </w:r>
            </w:ins>
          </w:p>
        </w:tc>
      </w:tr>
      <w:tr w:rsidR="0043534F" w:rsidRPr="00A1781D" w:rsidTr="003B0044">
        <w:trPr>
          <w:cantSplit/>
          <w:trHeight w:val="840"/>
          <w:ins w:id="5569" w:author="Кривенец Анна Николаевна" w:date="2020-10-01T13:40:00Z"/>
        </w:trPr>
        <w:tc>
          <w:tcPr>
            <w:tcW w:w="457" w:type="dxa"/>
            <w:tcBorders>
              <w:top w:val="single" w:sz="4" w:space="0" w:color="000000"/>
              <w:left w:val="single" w:sz="4" w:space="0" w:color="000000"/>
              <w:bottom w:val="single" w:sz="4" w:space="0" w:color="000000"/>
            </w:tcBorders>
          </w:tcPr>
          <w:p w:rsidR="00DE28C0" w:rsidRDefault="00DE28C0" w:rsidP="00517887">
            <w:pPr>
              <w:pStyle w:val="ConsPlusCell"/>
              <w:snapToGrid w:val="0"/>
              <w:jc w:val="center"/>
              <w:rPr>
                <w:ins w:id="5570" w:author="Кривенец Анна Николаевна" w:date="2020-10-01T13:40:00Z"/>
                <w:rFonts w:ascii="Times New Roman" w:hAnsi="Times New Roman" w:cs="Times New Roman"/>
                <w:sz w:val="18"/>
                <w:szCs w:val="18"/>
              </w:rPr>
            </w:pPr>
            <w:ins w:id="5571" w:author="Кривенец Анна Николаевна" w:date="2020-10-01T13:46:00Z">
              <w:r>
                <w:rPr>
                  <w:rFonts w:ascii="Times New Roman" w:hAnsi="Times New Roman" w:cs="Times New Roman"/>
                  <w:sz w:val="18"/>
                  <w:szCs w:val="18"/>
                </w:rPr>
                <w:t>498</w:t>
              </w:r>
            </w:ins>
          </w:p>
        </w:tc>
        <w:tc>
          <w:tcPr>
            <w:tcW w:w="36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jc w:val="center"/>
              <w:rPr>
                <w:ins w:id="5572" w:author="Кривенец Анна Николаевна" w:date="2020-10-01T13: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ins w:id="5573" w:author="Кривенец Анна Николаевна" w:date="2020-10-01T13:40:00Z"/>
                <w:rFonts w:ascii="Times New Roman" w:hAnsi="Times New Roman" w:cs="Times New Roman"/>
                <w:sz w:val="18"/>
                <w:szCs w:val="18"/>
              </w:rPr>
            </w:pPr>
            <w:ins w:id="5574" w:author="Кривенец Анна Николаевна" w:date="2020-10-01T13:46:00Z">
              <w:r>
                <w:rPr>
                  <w:rFonts w:ascii="Times New Roman" w:hAnsi="Times New Roman" w:cs="Times New Roman"/>
                  <w:sz w:val="18"/>
                  <w:szCs w:val="18"/>
                </w:rPr>
                <w:t>0503168</w:t>
              </w:r>
            </w:ins>
          </w:p>
        </w:tc>
        <w:tc>
          <w:tcPr>
            <w:tcW w:w="992" w:type="dxa"/>
            <w:tcBorders>
              <w:top w:val="single" w:sz="4" w:space="0" w:color="000000"/>
              <w:left w:val="single" w:sz="4" w:space="0" w:color="000000"/>
              <w:bottom w:val="single" w:sz="4" w:space="0" w:color="000000"/>
            </w:tcBorders>
          </w:tcPr>
          <w:p w:rsidR="00DE28C0" w:rsidRDefault="00DE28C0" w:rsidP="00D55237">
            <w:pPr>
              <w:pStyle w:val="ConsPlusCell"/>
              <w:snapToGrid w:val="0"/>
              <w:rPr>
                <w:ins w:id="5575" w:author="Кривенец Анна Николаевна" w:date="2020-10-01T13:40:00Z"/>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Default="003B0044" w:rsidP="00D55237">
            <w:pPr>
              <w:pStyle w:val="ConsPlusCell"/>
              <w:snapToGrid w:val="0"/>
              <w:rPr>
                <w:ins w:id="5576" w:author="Кривенец Анна Николаевна" w:date="2020-10-01T13:40:00Z"/>
                <w:rFonts w:ascii="Times New Roman" w:hAnsi="Times New Roman" w:cs="Times New Roman"/>
                <w:sz w:val="18"/>
                <w:szCs w:val="18"/>
              </w:rPr>
            </w:pPr>
            <w:ins w:id="5577" w:author="Зайцев Павел Борисович" w:date="2020-12-07T12:13:00Z">
              <w:r>
                <w:rPr>
                  <w:rFonts w:ascii="Times New Roman" w:hAnsi="Times New Roman" w:cs="Times New Roman"/>
                  <w:sz w:val="18"/>
                  <w:szCs w:val="18"/>
                </w:rPr>
                <w:t>010+070+080+110+130+150+170+190230+250+260+320+360+380+420+440+450+460+470</w:t>
              </w:r>
            </w:ins>
          </w:p>
        </w:tc>
        <w:tc>
          <w:tcPr>
            <w:tcW w:w="601" w:type="dxa"/>
            <w:tcBorders>
              <w:top w:val="single" w:sz="4" w:space="0" w:color="000000"/>
              <w:left w:val="single" w:sz="4" w:space="0" w:color="000000"/>
              <w:bottom w:val="single" w:sz="4" w:space="0" w:color="000000"/>
              <w:right w:val="single" w:sz="4" w:space="0" w:color="000000"/>
            </w:tcBorders>
          </w:tcPr>
          <w:p w:rsidR="00DE28C0" w:rsidRDefault="00DE28C0" w:rsidP="00CD6268">
            <w:pPr>
              <w:pStyle w:val="ConsPlusCell"/>
              <w:snapToGrid w:val="0"/>
              <w:rPr>
                <w:ins w:id="5578" w:author="Кривенец Анна Николаевна" w:date="2020-10-01T13:40:00Z"/>
                <w:rFonts w:ascii="Times New Roman" w:hAnsi="Times New Roman" w:cs="Times New Roman"/>
                <w:sz w:val="18"/>
                <w:szCs w:val="18"/>
              </w:rPr>
            </w:pPr>
            <w:ins w:id="5579" w:author="Кривенец Анна Николаевна" w:date="2020-10-01T13:46:00Z">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tcPr>
          <w:p w:rsidR="00DE28C0" w:rsidRDefault="00DE28C0" w:rsidP="00D55237">
            <w:pPr>
              <w:pStyle w:val="ConsPlusCell"/>
              <w:snapToGrid w:val="0"/>
              <w:rPr>
                <w:ins w:id="5580" w:author="Кривенец Анна Николаевна" w:date="2020-10-01T13:40:00Z"/>
                <w:rFonts w:ascii="Times New Roman" w:hAnsi="Times New Roman" w:cs="Times New Roman"/>
                <w:sz w:val="18"/>
                <w:szCs w:val="18"/>
              </w:rPr>
            </w:pPr>
            <w:ins w:id="5581" w:author="Кривенец Анна Николаевна" w:date="2020-10-01T13:46: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ins w:id="5582" w:author="Кривенец Анна Николаевна" w:date="2020-10-01T13:40:00Z"/>
                <w:rFonts w:ascii="Times New Roman" w:hAnsi="Times New Roman" w:cs="Times New Roman"/>
                <w:sz w:val="18"/>
                <w:szCs w:val="18"/>
              </w:rPr>
            </w:pPr>
            <w:ins w:id="5583" w:author="Кривенец Анна Николаевна" w:date="2020-10-01T14:01:00Z">
              <w:r>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tcPr>
          <w:p w:rsidR="00DE28C0" w:rsidRPr="00AA2547" w:rsidRDefault="00DE28C0" w:rsidP="00A20C1C">
            <w:pPr>
              <w:pStyle w:val="ConsPlusCell"/>
              <w:snapToGrid w:val="0"/>
              <w:rPr>
                <w:ins w:id="5584" w:author="Кривенец Анна Николаевна" w:date="2020-10-01T13:40:00Z"/>
                <w:rFonts w:ascii="Times New Roman" w:hAnsi="Times New Roman" w:cs="Times New Roman"/>
                <w:sz w:val="18"/>
                <w:szCs w:val="18"/>
              </w:rPr>
            </w:pPr>
            <w:ins w:id="5585" w:author="Кривенец Анна Николаевна" w:date="2020-10-01T13:46:00Z">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w:t>
              </w:r>
              <w:r>
                <w:rPr>
                  <w:rFonts w:ascii="Times New Roman" w:hAnsi="Times New Roman" w:cs="Times New Roman"/>
                  <w:sz w:val="18"/>
                  <w:szCs w:val="18"/>
                </w:rPr>
                <w:t>99 (раздел 1)</w:t>
              </w:r>
            </w:ins>
          </w:p>
        </w:tc>
        <w:tc>
          <w:tcPr>
            <w:tcW w:w="79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ins w:id="5586" w:author="Кривенец Анна Николаевна" w:date="2020-10-01T13: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Default="00DE28C0" w:rsidP="003B0044">
            <w:pPr>
              <w:pStyle w:val="ConsPlusCell"/>
              <w:snapToGrid w:val="0"/>
              <w:rPr>
                <w:ins w:id="5587" w:author="Кривенец Анна Николаевна" w:date="2020-10-01T13:40:00Z"/>
                <w:rFonts w:ascii="Times New Roman" w:hAnsi="Times New Roman" w:cs="Times New Roman"/>
                <w:sz w:val="18"/>
                <w:szCs w:val="18"/>
              </w:rPr>
            </w:pPr>
            <w:ins w:id="5588" w:author="Кривенец Анна Николаевна" w:date="2020-10-01T14:01:00Z">
              <w:r>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ins w:id="5589" w:author="Кривенец Анна Николаевна" w:date="2020-10-01T13:40: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A1781D" w:rsidRDefault="00DE28C0" w:rsidP="00D55237">
            <w:pPr>
              <w:rPr>
                <w:ins w:id="5590" w:author="Кривенец Анна Николаевна" w:date="2020-10-01T13:40: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ins w:id="5591" w:author="Кривенец Анна Николаевна" w:date="2020-10-01T13:40:00Z"/>
                <w:sz w:val="18"/>
                <w:szCs w:val="18"/>
              </w:rPr>
            </w:pPr>
          </w:p>
        </w:tc>
        <w:tc>
          <w:tcPr>
            <w:tcW w:w="703" w:type="dxa"/>
            <w:tcBorders>
              <w:top w:val="single" w:sz="4" w:space="0" w:color="000000"/>
              <w:left w:val="single" w:sz="4" w:space="0" w:color="000000"/>
              <w:bottom w:val="single" w:sz="4" w:space="0" w:color="000000"/>
            </w:tcBorders>
          </w:tcPr>
          <w:p w:rsidR="00DE28C0" w:rsidRPr="00A1781D" w:rsidRDefault="00DE28C0" w:rsidP="00D55237">
            <w:pPr>
              <w:rPr>
                <w:ins w:id="5592" w:author="Кривенец Анна Николаевна" w:date="2020-10-01T13:40: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ins w:id="5593" w:author="Кривенец Анна Николаевна" w:date="2020-10-01T13:40: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Default="003B0044" w:rsidP="0043534F">
            <w:pPr>
              <w:rPr>
                <w:ins w:id="5594" w:author="Кривенец Анна Николаевна" w:date="2020-10-01T13:40:00Z"/>
                <w:sz w:val="18"/>
                <w:szCs w:val="18"/>
              </w:rPr>
            </w:pPr>
            <w:ins w:id="5595" w:author="Зайцев Павел Борисович" w:date="2020-12-07T12:17:00Z">
              <w:r>
                <w:rPr>
                  <w:sz w:val="18"/>
                  <w:szCs w:val="18"/>
                </w:rPr>
                <w:t>Сумма принятых к учету ранее не</w:t>
              </w:r>
            </w:ins>
            <w:ins w:id="5596" w:author="Зайцев Павел Борисович" w:date="2020-12-10T11:15:00Z">
              <w:r w:rsidR="0043534F">
                <w:rPr>
                  <w:sz w:val="18"/>
                  <w:szCs w:val="18"/>
                </w:rPr>
                <w:t xml:space="preserve"> </w:t>
              </w:r>
            </w:ins>
            <w:ins w:id="5597" w:author="Зайцев Павел Борисович" w:date="2020-12-07T12:17:00Z">
              <w:r>
                <w:rPr>
                  <w:sz w:val="18"/>
                  <w:szCs w:val="18"/>
                </w:rPr>
                <w:t>учетнных объектов не соответствует данным ф. 0503110 по счету 140110199</w:t>
              </w:r>
            </w:ins>
          </w:p>
        </w:tc>
        <w:tc>
          <w:tcPr>
            <w:tcW w:w="567" w:type="dxa"/>
            <w:tcBorders>
              <w:top w:val="single" w:sz="4" w:space="0" w:color="000000"/>
              <w:left w:val="single" w:sz="4" w:space="0" w:color="000000"/>
              <w:bottom w:val="single" w:sz="4" w:space="0" w:color="000000"/>
              <w:right w:val="single" w:sz="4" w:space="0" w:color="000000"/>
            </w:tcBorders>
          </w:tcPr>
          <w:p w:rsidR="00DE28C0" w:rsidRDefault="003B0044" w:rsidP="00DC1EFF">
            <w:pPr>
              <w:jc w:val="center"/>
              <w:rPr>
                <w:ins w:id="5598" w:author="Кривенец Анна Николаевна" w:date="2020-10-01T13:40:00Z"/>
                <w:sz w:val="18"/>
                <w:szCs w:val="18"/>
              </w:rPr>
            </w:pPr>
            <w:ins w:id="5599" w:author="Зайцев Павел Борисович" w:date="2020-12-07T12:09:00Z">
              <w:r>
                <w:rPr>
                  <w:sz w:val="18"/>
                  <w:szCs w:val="18"/>
                </w:rPr>
                <w:t>П</w:t>
              </w:r>
            </w:ins>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ins w:id="5600" w:author="Кривенец Анна Николаевна" w:date="2020-10-01T13:40:00Z"/>
                <w:sz w:val="16"/>
                <w:szCs w:val="18"/>
              </w:rPr>
            </w:pPr>
            <w:ins w:id="5601" w:author="Зайцев Павел Борисович" w:date="2020-12-07T12:18:00Z">
              <w:r>
                <w:rPr>
                  <w:sz w:val="16"/>
                  <w:szCs w:val="18"/>
                </w:rPr>
                <w:t>ГРБС, РБС, ПБС</w:t>
              </w:r>
            </w:ins>
          </w:p>
        </w:tc>
      </w:tr>
      <w:tr w:rsidR="0043534F" w:rsidRPr="00A1781D" w:rsidTr="0043534F">
        <w:trPr>
          <w:cantSplit/>
          <w:trHeight w:val="840"/>
          <w:ins w:id="5602" w:author="Зайцев Павел Борисович" w:date="2020-12-10T11:05:00Z"/>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ins w:id="5603" w:author="Зайцев Павел Борисович" w:date="2020-12-10T11:05:00Z"/>
                <w:rFonts w:ascii="Times New Roman" w:hAnsi="Times New Roman" w:cs="Times New Roman"/>
                <w:sz w:val="18"/>
                <w:szCs w:val="18"/>
              </w:rPr>
            </w:pPr>
            <w:ins w:id="5604" w:author="Зайцев Павел Борисович" w:date="2020-12-10T11:05:00Z">
              <w:r>
                <w:rPr>
                  <w:rFonts w:ascii="Times New Roman" w:hAnsi="Times New Roman" w:cs="Times New Roman"/>
                  <w:sz w:val="18"/>
                  <w:szCs w:val="18"/>
                </w:rPr>
                <w:t>499</w:t>
              </w:r>
            </w:ins>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ins w:id="5605" w:author="Зайцев Павел Борисович" w:date="2020-12-10T11:0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ins w:id="5606" w:author="Зайцев Павел Борисович" w:date="2020-12-10T11:05:00Z"/>
                <w:rFonts w:ascii="Times New Roman" w:hAnsi="Times New Roman" w:cs="Times New Roman"/>
                <w:sz w:val="18"/>
                <w:szCs w:val="18"/>
              </w:rPr>
            </w:pPr>
            <w:ins w:id="5607" w:author="Зайцев Павел Борисович" w:date="2020-12-10T11:05:00Z">
              <w:r>
                <w:rPr>
                  <w:rFonts w:ascii="Times New Roman" w:hAnsi="Times New Roman" w:cs="Times New Roman"/>
                  <w:sz w:val="18"/>
                  <w:szCs w:val="18"/>
                </w:rPr>
                <w:t>050</w:t>
              </w:r>
            </w:ins>
            <w:ins w:id="5608" w:author="Зайцев Павел Борисович" w:date="2020-12-10T11:07:00Z">
              <w:r>
                <w:rPr>
                  <w:rFonts w:ascii="Times New Roman" w:hAnsi="Times New Roman" w:cs="Times New Roman"/>
                  <w:sz w:val="18"/>
                  <w:szCs w:val="18"/>
                </w:rPr>
                <w:t>1118</w:t>
              </w:r>
            </w:ins>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ins w:id="5609" w:author="Зайцев Павел Борисович" w:date="2020-12-10T11:05:00Z"/>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ins w:id="5610" w:author="Зайцев Павел Борисович" w:date="2020-12-10T11:05:00Z"/>
                <w:rFonts w:ascii="Times New Roman" w:hAnsi="Times New Roman" w:cs="Times New Roman"/>
                <w:sz w:val="18"/>
                <w:szCs w:val="18"/>
              </w:rPr>
            </w:pPr>
            <w:ins w:id="5611" w:author="Зайцев Павел Борисович" w:date="2020-12-10T11:09:00Z">
              <w:r>
                <w:rPr>
                  <w:rFonts w:ascii="Times New Roman" w:hAnsi="Times New Roman" w:cs="Times New Roman"/>
                  <w:sz w:val="18"/>
                  <w:szCs w:val="18"/>
                </w:rPr>
                <w:t>Детализированные строки</w:t>
              </w:r>
            </w:ins>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ins w:id="5612" w:author="Зайцев Павел Борисович" w:date="2020-12-10T11:05:00Z"/>
                <w:rFonts w:ascii="Times New Roman" w:hAnsi="Times New Roman" w:cs="Times New Roman"/>
                <w:sz w:val="18"/>
                <w:szCs w:val="18"/>
              </w:rPr>
            </w:pPr>
            <w:ins w:id="5613" w:author="Зайцев Павел Борисович" w:date="2020-12-10T11:09:00Z">
              <w:r>
                <w:rPr>
                  <w:rFonts w:ascii="Times New Roman" w:hAnsi="Times New Roman" w:cs="Times New Roman"/>
                  <w:sz w:val="18"/>
                  <w:szCs w:val="18"/>
                </w:rPr>
                <w:t>11</w:t>
              </w:r>
            </w:ins>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ins w:id="5614" w:author="Зайцев Павел Борисович" w:date="2020-12-10T11:05:00Z"/>
                <w:rFonts w:ascii="Times New Roman" w:hAnsi="Times New Roman" w:cs="Times New Roman"/>
                <w:sz w:val="18"/>
                <w:szCs w:val="18"/>
              </w:rPr>
            </w:pPr>
            <w:ins w:id="5615" w:author="Зайцев Павел Борисович" w:date="2020-12-10T11:09:00Z">
              <w:r>
                <w:rPr>
                  <w:rFonts w:ascii="Times New Roman" w:hAnsi="Times New Roman" w:cs="Times New Roman"/>
                  <w:sz w:val="18"/>
                  <w:szCs w:val="18"/>
                  <w:lang w:val="en-US"/>
                </w:rPr>
                <w:t>&lt;</w:t>
              </w:r>
            </w:ins>
            <w:ins w:id="5616" w:author="Зайцев Павел Борисович" w:date="2020-12-10T11:05: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ins w:id="5617" w:author="Зайцев Павел Борисович" w:date="2020-12-10T11:05:00Z"/>
                <w:rFonts w:ascii="Times New Roman" w:hAnsi="Times New Roman" w:cs="Times New Roman"/>
                <w:sz w:val="18"/>
                <w:szCs w:val="18"/>
              </w:rPr>
            </w:pPr>
            <w:ins w:id="5618" w:author="Зайцев Павел Борисович" w:date="2020-12-10T11:05:00Z">
              <w:r>
                <w:rPr>
                  <w:rFonts w:ascii="Times New Roman" w:hAnsi="Times New Roman" w:cs="Times New Roman"/>
                  <w:sz w:val="18"/>
                  <w:szCs w:val="18"/>
                </w:rPr>
                <w:t>05031</w:t>
              </w:r>
            </w:ins>
            <w:ins w:id="5619" w:author="Зайцев Павел Борисович" w:date="2020-12-10T11:07:00Z">
              <w:r>
                <w:rPr>
                  <w:rFonts w:ascii="Times New Roman" w:hAnsi="Times New Roman" w:cs="Times New Roman"/>
                  <w:sz w:val="18"/>
                  <w:szCs w:val="18"/>
                </w:rPr>
                <w:t>27</w:t>
              </w:r>
            </w:ins>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ins w:id="5620" w:author="Зайцев Павел Борисович" w:date="2020-12-10T11:05:00Z"/>
                <w:rFonts w:ascii="Times New Roman" w:hAnsi="Times New Roman" w:cs="Times New Roman"/>
                <w:sz w:val="18"/>
                <w:szCs w:val="18"/>
              </w:rPr>
            </w:pPr>
            <w:ins w:id="5621" w:author="Зайцев Павел Борисович" w:date="2020-12-10T11:07:00Z">
              <w:r>
                <w:rPr>
                  <w:rFonts w:ascii="Times New Roman" w:hAnsi="Times New Roman" w:cs="Times New Roman"/>
                  <w:sz w:val="18"/>
                  <w:szCs w:val="18"/>
                </w:rPr>
                <w:t xml:space="preserve">КБК из ф. </w:t>
              </w:r>
            </w:ins>
            <w:ins w:id="5622" w:author="Зайцев Павел Борисович" w:date="2020-12-10T11:08:00Z">
              <w:r>
                <w:rPr>
                  <w:rFonts w:ascii="Times New Roman" w:hAnsi="Times New Roman" w:cs="Times New Roman"/>
                  <w:sz w:val="18"/>
                  <w:szCs w:val="18"/>
                </w:rPr>
                <w:t>0501118</w:t>
              </w:r>
            </w:ins>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ins w:id="5623" w:author="Зайцев Павел Борисович" w:date="2020-12-10T11:05:00Z"/>
                <w:rFonts w:ascii="Times New Roman" w:hAnsi="Times New Roman" w:cs="Times New Roman"/>
                <w:sz w:val="18"/>
                <w:szCs w:val="18"/>
              </w:rPr>
            </w:pPr>
            <w:ins w:id="5624" w:author="Зайцев Павел Борисович" w:date="2020-12-10T11:08:00Z">
              <w:r>
                <w:rPr>
                  <w:rFonts w:ascii="Times New Roman" w:hAnsi="Times New Roman" w:cs="Times New Roman"/>
                  <w:sz w:val="18"/>
                  <w:szCs w:val="18"/>
                </w:rPr>
                <w:t>Детализированные строки 200 раздела 2</w:t>
              </w:r>
            </w:ins>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ins w:id="5625" w:author="Зайцев Павел Борисович" w:date="2020-12-10T11:05:00Z"/>
                <w:rFonts w:ascii="Times New Roman" w:hAnsi="Times New Roman" w:cs="Times New Roman"/>
                <w:sz w:val="18"/>
                <w:szCs w:val="18"/>
              </w:rPr>
            </w:pPr>
            <w:ins w:id="5626" w:author="Зайцев Павел Борисович" w:date="2020-12-10T11:07: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ins w:id="5627" w:author="Зайцев Павел Борисович" w:date="2020-12-10T11:05: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ins w:id="5628" w:author="Зайцев Павел Борисович" w:date="2020-12-10T11:05: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ins w:id="5629" w:author="Зайцев Павел Борисович" w:date="2020-12-10T11:05:00Z"/>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ins w:id="5630" w:author="Зайцев Павел Борисович" w:date="2020-12-10T11:05: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ins w:id="5631" w:author="Зайцев Павел Борисович" w:date="2020-12-10T11:05: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ins w:id="5632" w:author="Зайцев Павел Борисович" w:date="2020-12-10T11:05:00Z"/>
                <w:sz w:val="18"/>
                <w:szCs w:val="18"/>
              </w:rPr>
            </w:pPr>
            <w:ins w:id="5633" w:author="Зайцев Павел Борисович" w:date="2020-12-10T11:05:00Z">
              <w:r>
                <w:rPr>
                  <w:sz w:val="18"/>
                  <w:szCs w:val="18"/>
                </w:rPr>
                <w:t xml:space="preserve">Сумма </w:t>
              </w:r>
            </w:ins>
            <w:ins w:id="5634" w:author="Зайцев Павел Борисович" w:date="2020-12-10T11:10:00Z">
              <w:r>
                <w:rPr>
                  <w:sz w:val="18"/>
                  <w:szCs w:val="18"/>
                </w:rPr>
                <w:t xml:space="preserve">расходов, отраженных в ф. 0501118 превышает </w:t>
              </w:r>
            </w:ins>
            <w:ins w:id="5635" w:author="Зайцев Павел Борисович" w:date="2020-12-10T11:11:00Z">
              <w:r>
                <w:rPr>
                  <w:sz w:val="18"/>
                  <w:szCs w:val="18"/>
                </w:rPr>
                <w:t>данные ф. 0503127 -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ins w:id="5636" w:author="Зайцев Павел Борисович" w:date="2020-12-10T11:05:00Z"/>
                <w:sz w:val="18"/>
                <w:szCs w:val="18"/>
              </w:rPr>
            </w:pPr>
            <w:ins w:id="5637" w:author="Зайцев Павел Борисович" w:date="2020-12-10T11:11: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ins w:id="5638" w:author="Зайцев Павел Борисович" w:date="2020-12-10T11:05:00Z"/>
                <w:sz w:val="16"/>
                <w:szCs w:val="18"/>
              </w:rPr>
            </w:pPr>
            <w:ins w:id="5639" w:author="Зайцев Павел Борисович" w:date="2020-12-10T11:05:00Z">
              <w:r>
                <w:rPr>
                  <w:sz w:val="16"/>
                  <w:szCs w:val="18"/>
                </w:rPr>
                <w:t>ГРБС</w:t>
              </w:r>
            </w:ins>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5059"/>
    <w:bookmarkEnd w:id="5060"/>
    <w:p w:rsidR="00C93F08" w:rsidRPr="00A1781D" w:rsidRDefault="00C93F08" w:rsidP="00C93F08">
      <w:pPr>
        <w:tabs>
          <w:tab w:val="left" w:pos="11160"/>
        </w:tabs>
        <w:rPr>
          <w:sz w:val="18"/>
          <w:szCs w:val="18"/>
        </w:rPr>
      </w:pPr>
    </w:p>
    <w:p w:rsidR="0096122F" w:rsidRDefault="0096122F" w:rsidP="00C94D49">
      <w:pPr>
        <w:tabs>
          <w:tab w:val="left" w:pos="11160"/>
        </w:tabs>
        <w:rPr>
          <w:ins w:id="5640" w:author="Зайцев Павел Борисович" w:date="2020-12-16T11:03:00Z"/>
          <w:sz w:val="18"/>
          <w:szCs w:val="18"/>
        </w:rPr>
        <w:sectPr w:rsidR="0096122F" w:rsidSect="007C3479">
          <w:pgSz w:w="16838" w:h="11906" w:orient="landscape" w:code="9"/>
          <w:pgMar w:top="720" w:right="720" w:bottom="720" w:left="720" w:header="720" w:footer="709" w:gutter="0"/>
          <w:cols w:space="720"/>
          <w:titlePg/>
          <w:docGrid w:linePitch="360"/>
        </w:sectPr>
      </w:pPr>
      <w:ins w:id="5641" w:author="Зайцев Павел Борисович" w:date="2020-12-16T11:03:00Z">
        <w:r>
          <w:rPr>
            <w:sz w:val="18"/>
            <w:szCs w:val="18"/>
          </w:rPr>
          <w:br w:type="page"/>
        </w:r>
      </w:ins>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10"/>
        <w:gridCol w:w="1516"/>
        <w:gridCol w:w="23"/>
        <w:gridCol w:w="1418"/>
        <w:gridCol w:w="1849"/>
        <w:gridCol w:w="1559"/>
        <w:gridCol w:w="851"/>
        <w:gridCol w:w="1276"/>
        <w:gridCol w:w="4108"/>
        <w:gridCol w:w="75"/>
        <w:gridCol w:w="870"/>
        <w:gridCol w:w="31"/>
        <w:gridCol w:w="1038"/>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96122F">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76"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976"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96122F" w:rsidRPr="0096122F" w:rsidTr="0096122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96122F" w:rsidRPr="0096122F" w:rsidTr="0096122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96122F">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 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120651561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120731541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p w:rsidR="0096122F" w:rsidRPr="0096122F" w:rsidRDefault="0096122F"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96122F" w:rsidRPr="0096122F" w:rsidRDefault="0096122F"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0</w:t>
            </w:r>
          </w:p>
          <w:p w:rsidR="0096122F" w:rsidRPr="0096122F" w:rsidRDefault="0096122F" w:rsidP="0096122F">
            <w:pPr>
              <w:suppressAutoHyphens w:val="0"/>
              <w:spacing w:line="276" w:lineRule="auto"/>
              <w:jc w:val="center"/>
              <w:rPr>
                <w:sz w:val="24"/>
                <w:szCs w:val="24"/>
                <w:lang w:val="en-US" w:eastAsia="ru-RU"/>
              </w:rPr>
            </w:pP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pacing w:line="276" w:lineRule="auto"/>
              <w:jc w:val="center"/>
              <w:rPr>
                <w:sz w:val="24"/>
                <w:szCs w:val="24"/>
                <w:lang w:eastAsia="ru-RU"/>
              </w:rPr>
            </w:pP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96122F" w:rsidRPr="0096122F" w:rsidRDefault="0096122F" w:rsidP="0096122F">
            <w:pPr>
              <w:suppressAutoHyphens w:val="0"/>
              <w:jc w:val="center"/>
              <w:rPr>
                <w:sz w:val="24"/>
                <w:szCs w:val="24"/>
              </w:rPr>
            </w:pPr>
            <w:r w:rsidRPr="0096122F">
              <w:rPr>
                <w:sz w:val="24"/>
                <w:szCs w:val="24"/>
                <w:lang w:val="en-US"/>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30251</w:t>
            </w:r>
          </w:p>
        </w:tc>
        <w:tc>
          <w:tcPr>
            <w:tcW w:w="1134" w:type="dxa"/>
          </w:tcPr>
          <w:p w:rsidR="0096122F" w:rsidRPr="0096122F" w:rsidRDefault="0096122F" w:rsidP="0096122F">
            <w:pPr>
              <w:suppressAutoHyphens w:val="0"/>
              <w:jc w:val="center"/>
              <w:rPr>
                <w:sz w:val="24"/>
                <w:szCs w:val="24"/>
                <w:lang w:val="en-US"/>
              </w:rPr>
            </w:pPr>
            <w:r w:rsidRPr="0096122F">
              <w:rPr>
                <w:sz w:val="24"/>
                <w:szCs w:val="24"/>
              </w:rPr>
              <w:t>831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96122F" w:rsidP="0096122F">
            <w:pPr>
              <w:suppressAutoHyphens w:val="0"/>
              <w:spacing w:after="200" w:line="276" w:lineRule="auto"/>
              <w:jc w:val="center"/>
              <w:rPr>
                <w:sz w:val="24"/>
                <w:szCs w:val="24"/>
                <w:lang w:eastAsia="ru-RU"/>
              </w:rPr>
            </w:pPr>
            <w:r w:rsidRPr="0096122F">
              <w:rPr>
                <w:sz w:val="24"/>
                <w:szCs w:val="24"/>
                <w:lang w:eastAsia="ru-RU"/>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66</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val="restart"/>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проверка на справочник детализированных КБК источников финансирования дефицита бюджетов</w:t>
            </w: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p w:rsidR="0096122F" w:rsidRPr="0096122F" w:rsidRDefault="0096122F" w:rsidP="0096122F">
            <w:pPr>
              <w:suppressAutoHyphens w:val="0"/>
              <w:spacing w:line="276" w:lineRule="auto"/>
              <w:jc w:val="center"/>
              <w:rPr>
                <w:sz w:val="24"/>
                <w:szCs w:val="24"/>
                <w:lang w:eastAsia="ru-RU"/>
              </w:rPr>
            </w:pPr>
          </w:p>
        </w:tc>
        <w:tc>
          <w:tcPr>
            <w:tcW w:w="1134" w:type="dxa"/>
          </w:tcPr>
          <w:p w:rsidR="0096122F" w:rsidRPr="0096122F" w:rsidRDefault="0096122F"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1"/>
        </w:trPr>
        <w:tc>
          <w:tcPr>
            <w:tcW w:w="410"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96122F" w:rsidRDefault="0096122F" w:rsidP="0096122F">
            <w:pPr>
              <w:suppressAutoHyphens w:val="0"/>
              <w:jc w:val="center"/>
              <w:rPr>
                <w:sz w:val="24"/>
                <w:szCs w:val="24"/>
                <w:lang w:val="en-US"/>
              </w:rPr>
            </w:pP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7.</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74"/>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73"/>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57"/>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155"/>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lang w:val="en-US"/>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Pr>
          <w:p w:rsidR="0096122F" w:rsidRPr="0096122F" w:rsidRDefault="0096122F" w:rsidP="0096122F">
            <w:pPr>
              <w:suppressAutoHyphens w:val="0"/>
              <w:jc w:val="center"/>
              <w:rPr>
                <w:sz w:val="24"/>
                <w:szCs w:val="24"/>
              </w:rPr>
            </w:pPr>
            <w:r w:rsidRPr="0096122F">
              <w:rPr>
                <w:sz w:val="24"/>
                <w:szCs w:val="24"/>
              </w:rPr>
              <w:t>20651</w:t>
            </w:r>
          </w:p>
        </w:tc>
        <w:tc>
          <w:tcPr>
            <w:tcW w:w="1134" w:type="dxa"/>
          </w:tcPr>
          <w:p w:rsidR="0096122F" w:rsidRPr="0096122F" w:rsidRDefault="0096122F" w:rsidP="0096122F">
            <w:pPr>
              <w:suppressAutoHyphens w:val="0"/>
              <w:jc w:val="center"/>
              <w:rPr>
                <w:sz w:val="24"/>
                <w:szCs w:val="24"/>
              </w:rPr>
            </w:pPr>
            <w:r w:rsidRPr="0096122F">
              <w:rPr>
                <w:sz w:val="24"/>
                <w:szCs w:val="24"/>
              </w:rPr>
              <w:t>661</w:t>
            </w:r>
          </w:p>
          <w:p w:rsidR="0096122F" w:rsidRPr="0096122F" w:rsidRDefault="0096122F" w:rsidP="0096122F">
            <w:pPr>
              <w:suppressAutoHyphens w:val="0"/>
              <w:jc w:val="center"/>
              <w:rPr>
                <w:sz w:val="24"/>
                <w:szCs w:val="24"/>
              </w:rPr>
            </w:pPr>
          </w:p>
        </w:tc>
      </w:tr>
      <w:tr w:rsidR="0096122F" w:rsidRPr="0096122F" w:rsidTr="0096122F">
        <w:trPr>
          <w:trHeight w:val="5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lang w:val="en-US"/>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rPr>
                <w:sz w:val="24"/>
                <w:szCs w:val="24"/>
                <w:lang w:val="en-US"/>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rPr>
            </w:pPr>
            <w:r w:rsidRPr="0096122F">
              <w:rPr>
                <w:sz w:val="24"/>
                <w:szCs w:val="24"/>
              </w:rPr>
              <w:t>40110</w:t>
            </w:r>
          </w:p>
          <w:p w:rsidR="0096122F" w:rsidRPr="0096122F" w:rsidRDefault="0096122F" w:rsidP="0096122F">
            <w:pPr>
              <w:suppressAutoHyphens w:val="0"/>
              <w:jc w:val="center"/>
              <w:rPr>
                <w:sz w:val="24"/>
                <w:szCs w:val="24"/>
                <w:lang w:val="en-US"/>
              </w:rPr>
            </w:pPr>
            <w:r w:rsidRPr="0096122F">
              <w:rPr>
                <w:sz w:val="24"/>
                <w:szCs w:val="24"/>
              </w:rPr>
              <w:t>40140</w:t>
            </w:r>
          </w:p>
        </w:tc>
        <w:tc>
          <w:tcPr>
            <w:tcW w:w="1134" w:type="dxa"/>
            <w:vMerge w:val="restart"/>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jc w:val="center"/>
              <w:rPr>
                <w:sz w:val="24"/>
                <w:szCs w:val="24"/>
                <w:lang w:val="en-US"/>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uppressAutoHyphens w:val="0"/>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lang w:val="en-US"/>
              </w:rPr>
            </w:pPr>
            <w:r w:rsidRPr="0096122F">
              <w:rPr>
                <w:sz w:val="24"/>
                <w:szCs w:val="24"/>
                <w:lang w:val="en-US"/>
              </w:rPr>
              <w:t>21002</w:t>
            </w:r>
          </w:p>
          <w:p w:rsidR="0096122F" w:rsidRPr="0096122F" w:rsidRDefault="0096122F" w:rsidP="0096122F">
            <w:pPr>
              <w:suppressAutoHyphens w:val="0"/>
              <w:jc w:val="center"/>
              <w:rPr>
                <w:sz w:val="24"/>
                <w:szCs w:val="24"/>
                <w:lang w:val="en-US"/>
              </w:rPr>
            </w:pPr>
            <w:r w:rsidRPr="0096122F">
              <w:rPr>
                <w:sz w:val="24"/>
                <w:szCs w:val="24"/>
                <w:lang w:val="en-US"/>
              </w:rPr>
              <w:t>40140</w:t>
            </w: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21002</w:t>
            </w:r>
          </w:p>
          <w:p w:rsidR="0096122F" w:rsidRPr="0096122F" w:rsidRDefault="0096122F" w:rsidP="0096122F">
            <w:pPr>
              <w:suppressAutoHyphens w:val="0"/>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767"/>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10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952"/>
        </w:trPr>
        <w:tc>
          <w:tcPr>
            <w:tcW w:w="410" w:type="dxa"/>
            <w:vMerge/>
            <w:tcBorders>
              <w:bottom w:val="single" w:sz="8" w:space="0" w:color="auto"/>
            </w:tcBorders>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rPr>
              <w:t>130305731</w:t>
            </w:r>
          </w:p>
        </w:tc>
        <w:tc>
          <w:tcPr>
            <w:tcW w:w="184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tcBorders>
              <w:bottom w:val="single" w:sz="8" w:space="0" w:color="auto"/>
            </w:tcBorders>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Borders>
              <w:bottom w:val="single" w:sz="8" w:space="0" w:color="auto"/>
            </w:tcBorders>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jc w:val="center"/>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lang w:val="en-US"/>
              </w:rPr>
            </w:pPr>
          </w:p>
        </w:tc>
        <w:tc>
          <w:tcPr>
            <w:tcW w:w="1134" w:type="dxa"/>
            <w:vAlign w:val="center"/>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tcPr>
          <w:p w:rsidR="0096122F" w:rsidRPr="0096122F" w:rsidRDefault="0096122F"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40140</w:t>
            </w:r>
          </w:p>
        </w:tc>
        <w:tc>
          <w:tcPr>
            <w:tcW w:w="1134" w:type="dxa"/>
          </w:tcPr>
          <w:p w:rsidR="0096122F" w:rsidRPr="0096122F" w:rsidRDefault="0096122F" w:rsidP="0096122F">
            <w:pPr>
              <w:suppressAutoHyphens w:val="0"/>
              <w:jc w:val="center"/>
              <w:rPr>
                <w:sz w:val="24"/>
                <w:szCs w:val="24"/>
                <w:lang w:val="en-US"/>
              </w:rPr>
            </w:pPr>
            <w:r w:rsidRPr="0096122F">
              <w:rPr>
                <w:sz w:val="24"/>
                <w:szCs w:val="24"/>
                <w:lang w:val="en-US"/>
              </w:rPr>
              <w:t>151</w:t>
            </w:r>
          </w:p>
          <w:p w:rsidR="0096122F" w:rsidRPr="0096122F" w:rsidRDefault="0096122F" w:rsidP="0096122F">
            <w:pPr>
              <w:suppressAutoHyphens w:val="0"/>
              <w:jc w:val="center"/>
              <w:rPr>
                <w:sz w:val="24"/>
                <w:szCs w:val="24"/>
                <w:lang w:val="en-US"/>
              </w:rPr>
            </w:pPr>
            <w:r w:rsidRPr="0096122F">
              <w:rPr>
                <w:sz w:val="24"/>
                <w:szCs w:val="24"/>
                <w:lang w:val="en-US"/>
              </w:rPr>
              <w:t>161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ПРП=600 ПРП=500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t>054, 069, 092, 100, 139, 157, 169, 32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720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 = 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rPr>
          <w:trHeight w:val="316"/>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34"/>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75"/>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907"/>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источник</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00000000000000000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00000000000000000</w:t>
            </w:r>
          </w:p>
        </w:tc>
        <w:tc>
          <w:tcPr>
            <w:tcW w:w="945" w:type="dxa"/>
            <w:gridSpan w:val="2"/>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tc>
        <w:tc>
          <w:tcPr>
            <w:tcW w:w="1134" w:type="dxa"/>
            <w:gridSpan w:val="3"/>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 xml:space="preserve">0        </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10111-10113, 10115,</w:t>
            </w:r>
          </w:p>
          <w:p w:rsidR="0096122F" w:rsidRPr="0096122F" w:rsidRDefault="0096122F" w:rsidP="0096122F">
            <w:pPr>
              <w:spacing w:line="276" w:lineRule="auto"/>
              <w:jc w:val="center"/>
              <w:rPr>
                <w:sz w:val="24"/>
                <w:szCs w:val="24"/>
              </w:rPr>
            </w:pPr>
            <w:r w:rsidRPr="0096122F">
              <w:rPr>
                <w:sz w:val="24"/>
                <w:szCs w:val="24"/>
              </w:rPr>
              <w:t>10132-10138, 10191, 10192, 10194-10198, 10611, 10631, 10641, 10691, 10711, 10731, 10851-10853, 10891, 10892</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310/410</w:t>
            </w:r>
          </w:p>
        </w:tc>
      </w:tr>
      <w:tr w:rsidR="0096122F" w:rsidRPr="0096122F" w:rsidTr="0096122F">
        <w:trPr>
          <w:trHeight w:val="907"/>
          <w:tblHeader/>
        </w:trPr>
        <w:tc>
          <w:tcPr>
            <w:tcW w:w="410" w:type="dxa"/>
            <w:vMerge/>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96122F" w:rsidRPr="0096122F" w:rsidRDefault="0096122F" w:rsidP="0096122F">
            <w:pPr>
              <w:jc w:val="center"/>
              <w:rPr>
                <w:sz w:val="24"/>
                <w:szCs w:val="24"/>
              </w:rPr>
            </w:pPr>
          </w:p>
        </w:tc>
        <w:tc>
          <w:tcPr>
            <w:tcW w:w="1849" w:type="dxa"/>
            <w:vMerge/>
            <w:tcBorders>
              <w:top w:val="single" w:sz="4" w:space="0" w:color="auto"/>
            </w:tcBorders>
            <w:noWrap/>
          </w:tcPr>
          <w:p w:rsidR="0096122F" w:rsidRPr="0096122F" w:rsidRDefault="0096122F" w:rsidP="0096122F">
            <w:pPr>
              <w:jc w:val="center"/>
              <w:rPr>
                <w:sz w:val="24"/>
                <w:szCs w:val="24"/>
              </w:rPr>
            </w:pPr>
          </w:p>
        </w:tc>
        <w:tc>
          <w:tcPr>
            <w:tcW w:w="1559" w:type="dxa"/>
            <w:vMerge/>
            <w:tcBorders>
              <w:top w:val="single" w:sz="4" w:space="0" w:color="auto"/>
            </w:tcBorders>
            <w:noWrap/>
          </w:tcPr>
          <w:p w:rsidR="0096122F" w:rsidRPr="0096122F" w:rsidRDefault="0096122F" w:rsidP="0096122F">
            <w:pPr>
              <w:jc w:val="center"/>
              <w:rPr>
                <w:sz w:val="24"/>
                <w:szCs w:val="24"/>
              </w:rPr>
            </w:pPr>
          </w:p>
        </w:tc>
        <w:tc>
          <w:tcPr>
            <w:tcW w:w="851" w:type="dxa"/>
            <w:vMerge/>
            <w:tcBorders>
              <w:top w:val="single" w:sz="4" w:space="0" w:color="auto"/>
            </w:tcBorders>
            <w:noWrap/>
          </w:tcPr>
          <w:p w:rsidR="0096122F" w:rsidRPr="0096122F" w:rsidRDefault="0096122F" w:rsidP="0096122F">
            <w:pPr>
              <w:jc w:val="center"/>
              <w:rPr>
                <w:sz w:val="24"/>
                <w:szCs w:val="24"/>
              </w:rPr>
            </w:pPr>
          </w:p>
        </w:tc>
        <w:tc>
          <w:tcPr>
            <w:tcW w:w="1276" w:type="dxa"/>
            <w:vMerge/>
            <w:tcBorders>
              <w:top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top w:val="single" w:sz="4" w:space="0" w:color="auto"/>
              <w:left w:val="single" w:sz="4" w:space="0" w:color="auto"/>
            </w:tcBorders>
          </w:tcPr>
          <w:p w:rsidR="0096122F" w:rsidRPr="0096122F" w:rsidRDefault="0096122F" w:rsidP="0096122F">
            <w:pPr>
              <w:jc w:val="center"/>
              <w:rPr>
                <w:sz w:val="24"/>
                <w:szCs w:val="24"/>
              </w:rPr>
            </w:pPr>
          </w:p>
        </w:tc>
        <w:tc>
          <w:tcPr>
            <w:tcW w:w="1418" w:type="dxa"/>
            <w:gridSpan w:val="2"/>
            <w:vMerge/>
            <w:tcBorders>
              <w:top w:val="single" w:sz="4" w:space="0" w:color="auto"/>
            </w:tcBorders>
          </w:tcPr>
          <w:p w:rsidR="0096122F" w:rsidRPr="0096122F" w:rsidRDefault="0096122F" w:rsidP="0096122F">
            <w:pPr>
              <w:jc w:val="center"/>
              <w:rPr>
                <w:sz w:val="24"/>
                <w:szCs w:val="24"/>
              </w:rPr>
            </w:pPr>
          </w:p>
        </w:tc>
        <w:tc>
          <w:tcPr>
            <w:tcW w:w="1443" w:type="dxa"/>
            <w:vMerge/>
            <w:tcBorders>
              <w:top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11411-11413, 11415,11432-11438</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412</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10230, 10632, 10854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320/420</w:t>
            </w:r>
          </w:p>
        </w:tc>
      </w:tr>
      <w:tr w:rsidR="0096122F" w:rsidRPr="0096122F" w:rsidTr="0096122F">
        <w:trPr>
          <w:trHeight w:val="21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10439, 10454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421</w:t>
            </w:r>
          </w:p>
        </w:tc>
      </w:tr>
      <w:tr w:rsidR="0096122F" w:rsidRPr="0096122F" w:rsidTr="0096122F">
        <w:trPr>
          <w:trHeight w:val="255"/>
          <w:tblHeader/>
        </w:trPr>
        <w:tc>
          <w:tcPr>
            <w:tcW w:w="410" w:type="dxa"/>
            <w:vMerge/>
            <w:tcBorders>
              <w:left w:val="single" w:sz="4" w:space="0" w:color="auto"/>
              <w:bottom w:val="single" w:sz="8"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lang w:val="en-US"/>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11439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422</w:t>
            </w:r>
          </w:p>
        </w:tc>
      </w:tr>
      <w:tr w:rsidR="0096122F" w:rsidRPr="0096122F" w:rsidTr="0096122F">
        <w:trPr>
          <w:trHeight w:val="38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10311-10313, 10332, 10333, 10391, 10613, 10633, 10693, 10855, 10895</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330/430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10531-10539, 10634, 10733, 10856, 10857</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11461-11463</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432</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11141, 11142,          11144 -</w:t>
            </w:r>
            <w:r w:rsidRPr="0096122F">
              <w:rPr>
                <w:sz w:val="24"/>
                <w:szCs w:val="24"/>
                <w:lang w:val="en-US"/>
              </w:rPr>
              <w:t xml:space="preserve"> </w:t>
            </w:r>
            <w:r w:rsidRPr="0096122F">
              <w:rPr>
                <w:sz w:val="24"/>
                <w:szCs w:val="24"/>
              </w:rPr>
              <w:t>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350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10441, 10442, 10444</w:t>
            </w:r>
            <w:r w:rsidRPr="0096122F">
              <w:rPr>
                <w:sz w:val="24"/>
                <w:szCs w:val="24"/>
                <w:lang w:val="en-US"/>
              </w:rPr>
              <w:t xml:space="preserve"> </w:t>
            </w:r>
            <w:r w:rsidRPr="0096122F">
              <w:rPr>
                <w:sz w:val="24"/>
                <w:szCs w:val="24"/>
              </w:rPr>
              <w:t>- 10449</w:t>
            </w:r>
            <w:r w:rsidRPr="0096122F">
              <w:rPr>
                <w:sz w:val="24"/>
                <w:szCs w:val="24"/>
                <w:lang w:val="en-US"/>
              </w:rPr>
              <w:t xml:space="preserve">, </w:t>
            </w:r>
            <w:r w:rsidRPr="0096122F">
              <w:rPr>
                <w:sz w:val="24"/>
                <w:szCs w:val="24"/>
              </w:rPr>
              <w:t>11141, 11142, 11144-11149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450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20135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20421-20423, 21521-21523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96122F" w:rsidRPr="0096122F" w:rsidTr="0096122F">
        <w:trPr>
          <w:trHeight w:val="12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20431-20434, 21531-21534</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96122F" w:rsidRPr="0096122F" w:rsidTr="0096122F">
        <w:trPr>
          <w:trHeight w:val="39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96122F" w:rsidRPr="0096122F" w:rsidTr="0096122F">
        <w:trPr>
          <w:trHeight w:val="41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20452, 20453, 21552, 21553</w:t>
            </w:r>
          </w:p>
        </w:tc>
        <w:tc>
          <w:tcPr>
            <w:tcW w:w="1134" w:type="dxa"/>
            <w:tcBorders>
              <w:top w:val="single" w:sz="4" w:space="0" w:color="auto"/>
              <w:left w:val="single" w:sz="4" w:space="0" w:color="auto"/>
              <w:bottom w:val="single" w:sz="4" w:space="0" w:color="auto"/>
            </w:tcBorders>
          </w:tcPr>
          <w:p w:rsidR="0096122F" w:rsidRPr="0096122F" w:rsidDel="00DB1F49" w:rsidRDefault="0096122F"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96122F" w:rsidRPr="0096122F" w:rsidTr="0096122F">
        <w:trPr>
          <w:trHeight w:val="72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96122F" w:rsidRPr="0096122F" w:rsidTr="0096122F">
        <w:trPr>
          <w:trHeight w:val="139"/>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10960, 10970, 10980,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96122F" w:rsidRPr="0096122F" w:rsidTr="0096122F">
        <w:trPr>
          <w:trHeight w:val="636"/>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302хх, 30301-30313, 30401-30403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96122F" w:rsidRPr="0096122F" w:rsidTr="0096122F">
        <w:trPr>
          <w:trHeight w:val="314"/>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40140</w:t>
            </w:r>
          </w:p>
        </w:tc>
        <w:tc>
          <w:tcPr>
            <w:tcW w:w="1134" w:type="dxa"/>
            <w:tcBorders>
              <w:top w:val="single" w:sz="4" w:space="0" w:color="auto"/>
              <w:left w:val="single" w:sz="4" w:space="0" w:color="auto"/>
              <w:bottom w:val="single" w:sz="4" w:space="0" w:color="auto"/>
            </w:tcBorders>
          </w:tcPr>
          <w:p w:rsidR="0096122F" w:rsidRPr="0096122F" w:rsidDel="00DC5FB3" w:rsidRDefault="0096122F" w:rsidP="0096122F">
            <w:pPr>
              <w:spacing w:line="276" w:lineRule="auto"/>
              <w:jc w:val="center"/>
              <w:rPr>
                <w:sz w:val="24"/>
                <w:szCs w:val="24"/>
              </w:rPr>
            </w:pPr>
            <w:r w:rsidRPr="0096122F">
              <w:rPr>
                <w:sz w:val="24"/>
                <w:szCs w:val="24"/>
              </w:rPr>
              <w:t>1хх</w:t>
            </w:r>
          </w:p>
        </w:tc>
      </w:tr>
      <w:tr w:rsidR="0096122F" w:rsidRPr="0096122F" w:rsidTr="0096122F">
        <w:trPr>
          <w:trHeight w:val="314"/>
          <w:tblHeader/>
        </w:trPr>
        <w:tc>
          <w:tcPr>
            <w:tcW w:w="410" w:type="dxa"/>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tcBorders>
              <w:bottom w:val="single" w:sz="4" w:space="0" w:color="auto"/>
            </w:tcBorders>
          </w:tcPr>
          <w:p w:rsidR="0096122F" w:rsidRPr="0096122F" w:rsidRDefault="0096122F" w:rsidP="0096122F">
            <w:pPr>
              <w:jc w:val="center"/>
              <w:rPr>
                <w:sz w:val="24"/>
                <w:szCs w:val="24"/>
              </w:rPr>
            </w:pPr>
          </w:p>
        </w:tc>
        <w:tc>
          <w:tcPr>
            <w:tcW w:w="1849" w:type="dxa"/>
            <w:tcBorders>
              <w:bottom w:val="single" w:sz="4" w:space="0" w:color="auto"/>
            </w:tcBorders>
            <w:noWrap/>
          </w:tcPr>
          <w:p w:rsidR="0096122F" w:rsidRPr="0096122F" w:rsidRDefault="0096122F" w:rsidP="0096122F">
            <w:pPr>
              <w:jc w:val="center"/>
              <w:rPr>
                <w:sz w:val="24"/>
                <w:szCs w:val="24"/>
              </w:rPr>
            </w:pPr>
          </w:p>
        </w:tc>
        <w:tc>
          <w:tcPr>
            <w:tcW w:w="1559" w:type="dxa"/>
            <w:tcBorders>
              <w:bottom w:val="single" w:sz="4" w:space="0" w:color="auto"/>
            </w:tcBorders>
            <w:noWrap/>
          </w:tcPr>
          <w:p w:rsidR="0096122F" w:rsidRPr="0096122F" w:rsidRDefault="0096122F" w:rsidP="0096122F">
            <w:pPr>
              <w:jc w:val="center"/>
              <w:rPr>
                <w:sz w:val="24"/>
                <w:szCs w:val="24"/>
              </w:rPr>
            </w:pPr>
          </w:p>
        </w:tc>
        <w:tc>
          <w:tcPr>
            <w:tcW w:w="851" w:type="dxa"/>
            <w:tcBorders>
              <w:bottom w:val="single" w:sz="4" w:space="0" w:color="auto"/>
            </w:tcBorders>
            <w:noWrap/>
          </w:tcPr>
          <w:p w:rsidR="0096122F" w:rsidRPr="0096122F" w:rsidRDefault="0096122F" w:rsidP="0096122F">
            <w:pPr>
              <w:jc w:val="center"/>
              <w:rPr>
                <w:sz w:val="24"/>
                <w:szCs w:val="24"/>
              </w:rPr>
            </w:pPr>
          </w:p>
        </w:tc>
        <w:tc>
          <w:tcPr>
            <w:tcW w:w="1276" w:type="dxa"/>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tcBorders>
              <w:bottom w:val="single" w:sz="4" w:space="0" w:color="auto"/>
            </w:tcBorders>
          </w:tcPr>
          <w:p w:rsidR="0096122F" w:rsidRPr="0096122F" w:rsidRDefault="0096122F" w:rsidP="0096122F">
            <w:pPr>
              <w:jc w:val="center"/>
              <w:rPr>
                <w:sz w:val="24"/>
                <w:szCs w:val="24"/>
              </w:rPr>
            </w:pPr>
          </w:p>
        </w:tc>
        <w:tc>
          <w:tcPr>
            <w:tcW w:w="1443" w:type="dxa"/>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40150</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ins w:id="5642" w:author="Зайцев Павел Борисович" w:date="2020-12-24T13:07:00Z"/>
          <w:sz w:val="18"/>
          <w:szCs w:val="18"/>
        </w:rPr>
      </w:pPr>
    </w:p>
    <w:p w:rsidR="00087FB4" w:rsidRDefault="00087FB4" w:rsidP="00C94D49">
      <w:pPr>
        <w:tabs>
          <w:tab w:val="left" w:pos="11160"/>
        </w:tabs>
        <w:rPr>
          <w:ins w:id="5643" w:author="Зайцев Павел Борисович" w:date="2020-12-24T13:07:00Z"/>
          <w:sz w:val="18"/>
          <w:szCs w:val="18"/>
        </w:rPr>
      </w:pPr>
    </w:p>
    <w:p w:rsidR="00087FB4" w:rsidRDefault="00087FB4" w:rsidP="00C94D49">
      <w:pPr>
        <w:tabs>
          <w:tab w:val="left" w:pos="11160"/>
        </w:tabs>
        <w:rPr>
          <w:ins w:id="5644" w:author="Зайцев Павел Борисович" w:date="2020-12-24T13:07:00Z"/>
          <w:sz w:val="18"/>
          <w:szCs w:val="18"/>
        </w:rPr>
      </w:pPr>
    </w:p>
    <w:p w:rsidR="00087FB4" w:rsidRDefault="00087FB4" w:rsidP="00C94D49">
      <w:pPr>
        <w:tabs>
          <w:tab w:val="left" w:pos="11160"/>
        </w:tabs>
        <w:rPr>
          <w:ins w:id="5645" w:author="Зайцев Павел Борисович" w:date="2020-12-24T13:07:00Z"/>
          <w:sz w:val="18"/>
          <w:szCs w:val="18"/>
        </w:rPr>
      </w:pPr>
    </w:p>
    <w:p w:rsidR="00087FB4" w:rsidRDefault="00087FB4" w:rsidP="00C94D49">
      <w:pPr>
        <w:tabs>
          <w:tab w:val="left" w:pos="11160"/>
        </w:tabs>
        <w:rPr>
          <w:ins w:id="5646" w:author="Зайцев Павел Борисович" w:date="2020-12-24T13:07:00Z"/>
          <w:sz w:val="18"/>
          <w:szCs w:val="18"/>
        </w:rPr>
      </w:pPr>
    </w:p>
    <w:p w:rsidR="00087FB4" w:rsidRDefault="00087FB4" w:rsidP="00C94D49">
      <w:pPr>
        <w:tabs>
          <w:tab w:val="left" w:pos="11160"/>
        </w:tabs>
        <w:rPr>
          <w:ins w:id="5647" w:author="Зайцев Павел Борисович" w:date="2020-12-24T13:07:00Z"/>
          <w:sz w:val="18"/>
          <w:szCs w:val="18"/>
        </w:rPr>
      </w:pPr>
    </w:p>
    <w:p w:rsidR="00087FB4" w:rsidRDefault="00087FB4" w:rsidP="00C94D49">
      <w:pPr>
        <w:tabs>
          <w:tab w:val="left" w:pos="11160"/>
        </w:tabs>
        <w:rPr>
          <w:ins w:id="5648" w:author="Зайцев Павел Борисович" w:date="2020-12-24T13:07:00Z"/>
          <w:sz w:val="18"/>
          <w:szCs w:val="18"/>
        </w:rPr>
      </w:pPr>
    </w:p>
    <w:p w:rsidR="00087FB4" w:rsidRDefault="00087FB4" w:rsidP="00C94D49">
      <w:pPr>
        <w:tabs>
          <w:tab w:val="left" w:pos="11160"/>
        </w:tabs>
        <w:rPr>
          <w:ins w:id="5649" w:author="Зайцев Павел Борисович" w:date="2020-12-24T13:07:00Z"/>
          <w:sz w:val="18"/>
          <w:szCs w:val="18"/>
        </w:rPr>
      </w:pPr>
    </w:p>
    <w:p w:rsidR="00087FB4" w:rsidRDefault="00087FB4" w:rsidP="00C94D49">
      <w:pPr>
        <w:tabs>
          <w:tab w:val="left" w:pos="11160"/>
        </w:tabs>
        <w:rPr>
          <w:ins w:id="5650" w:author="Зайцев Павел Борисович" w:date="2020-12-24T13:07:00Z"/>
          <w:sz w:val="18"/>
          <w:szCs w:val="18"/>
        </w:rPr>
      </w:pPr>
    </w:p>
    <w:p w:rsidR="00087FB4" w:rsidRDefault="00087FB4" w:rsidP="00C94D49">
      <w:pPr>
        <w:tabs>
          <w:tab w:val="left" w:pos="11160"/>
        </w:tabs>
        <w:rPr>
          <w:ins w:id="5651" w:author="Зайцев Павел Борисович" w:date="2020-12-24T13:07:00Z"/>
          <w:sz w:val="18"/>
          <w:szCs w:val="18"/>
        </w:rPr>
      </w:pPr>
    </w:p>
    <w:p w:rsidR="00087FB4" w:rsidRPr="00087FB4" w:rsidRDefault="00087FB4" w:rsidP="00087FB4">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25"/>
        <w:gridCol w:w="142"/>
        <w:gridCol w:w="5102"/>
        <w:gridCol w:w="1985"/>
        <w:gridCol w:w="992"/>
        <w:gridCol w:w="2127"/>
        <w:gridCol w:w="425"/>
        <w:gridCol w:w="142"/>
        <w:gridCol w:w="5247"/>
        <w:gridCol w:w="2125"/>
        <w:gridCol w:w="2127"/>
        <w:gridCol w:w="16"/>
        <w:gridCol w:w="976"/>
        <w:gridCol w:w="16"/>
      </w:tblGrid>
      <w:tr w:rsidR="00087FB4" w:rsidRPr="00087FB4" w:rsidTr="007D663C">
        <w:trPr>
          <w:trHeight w:val="283"/>
        </w:trPr>
        <w:tc>
          <w:tcPr>
            <w:tcW w:w="10773" w:type="dxa"/>
            <w:gridSpan w:val="6"/>
            <w:noWrap/>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140110189, 140110191, 140110195</w:t>
            </w:r>
          </w:p>
        </w:tc>
        <w:tc>
          <w:tcPr>
            <w:tcW w:w="11074" w:type="dxa"/>
            <w:gridSpan w:val="8"/>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140120241, 140120281, 140120251</w:t>
            </w:r>
          </w:p>
        </w:tc>
      </w:tr>
      <w:tr w:rsidR="00087FB4" w:rsidRPr="00087FB4" w:rsidTr="007D663C">
        <w:trPr>
          <w:gridAfter w:val="1"/>
          <w:wAfter w:w="16" w:type="dxa"/>
          <w:trHeight w:val="283"/>
        </w:trPr>
        <w:tc>
          <w:tcPr>
            <w:tcW w:w="7654" w:type="dxa"/>
            <w:gridSpan w:val="4"/>
            <w:noWrap/>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c>
          <w:tcPr>
            <w:tcW w:w="7939" w:type="dxa"/>
            <w:gridSpan w:val="4"/>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992" w:type="dxa"/>
            <w:gridSpan w:val="2"/>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r>
      <w:tr w:rsidR="00087FB4" w:rsidRPr="00087FB4" w:rsidTr="007D663C">
        <w:trPr>
          <w:gridAfter w:val="1"/>
          <w:wAfter w:w="16" w:type="dxa"/>
          <w:trHeight w:val="624"/>
        </w:trPr>
        <w:tc>
          <w:tcPr>
            <w:tcW w:w="425" w:type="dxa"/>
            <w:noWrap/>
          </w:tcPr>
          <w:p w:rsidR="00087FB4" w:rsidRPr="00087FB4" w:rsidRDefault="00087FB4" w:rsidP="00087FB4">
            <w:pPr>
              <w:spacing w:line="276" w:lineRule="auto"/>
              <w:jc w:val="center"/>
              <w:rPr>
                <w:b/>
                <w:sz w:val="24"/>
                <w:szCs w:val="24"/>
              </w:rPr>
            </w:pPr>
            <w:r w:rsidRPr="00087FB4">
              <w:rPr>
                <w:b/>
                <w:sz w:val="24"/>
                <w:szCs w:val="24"/>
              </w:rPr>
              <w:t>кфо</w:t>
            </w:r>
          </w:p>
        </w:tc>
        <w:tc>
          <w:tcPr>
            <w:tcW w:w="5244" w:type="dxa"/>
            <w:gridSpan w:val="2"/>
            <w:noWrap/>
          </w:tcPr>
          <w:p w:rsidR="00087FB4" w:rsidRPr="00087FB4" w:rsidRDefault="00087FB4" w:rsidP="00087FB4">
            <w:pPr>
              <w:spacing w:line="276" w:lineRule="auto"/>
              <w:jc w:val="center"/>
              <w:rPr>
                <w:b/>
                <w:sz w:val="24"/>
                <w:szCs w:val="24"/>
              </w:rPr>
            </w:pPr>
            <w:r w:rsidRPr="00087FB4">
              <w:rPr>
                <w:b/>
                <w:sz w:val="24"/>
                <w:szCs w:val="24"/>
              </w:rPr>
              <w:t>Код счета</w:t>
            </w:r>
          </w:p>
        </w:tc>
        <w:tc>
          <w:tcPr>
            <w:tcW w:w="1985" w:type="dxa"/>
            <w:noWrap/>
          </w:tcPr>
          <w:p w:rsidR="00087FB4" w:rsidRPr="00087FB4" w:rsidRDefault="00087FB4" w:rsidP="00087FB4">
            <w:pPr>
              <w:spacing w:line="276" w:lineRule="auto"/>
              <w:jc w:val="center"/>
              <w:rPr>
                <w:b/>
                <w:sz w:val="24"/>
                <w:szCs w:val="24"/>
              </w:rPr>
            </w:pPr>
            <w:r w:rsidRPr="00087FB4">
              <w:rPr>
                <w:b/>
                <w:sz w:val="24"/>
                <w:szCs w:val="24"/>
              </w:rPr>
              <w:t>КОСГУ</w:t>
            </w:r>
          </w:p>
        </w:tc>
        <w:tc>
          <w:tcPr>
            <w:tcW w:w="992" w:type="dxa"/>
            <w:vMerge/>
            <w:noWrap/>
          </w:tcPr>
          <w:p w:rsidR="00087FB4" w:rsidRPr="00087FB4" w:rsidRDefault="00087FB4" w:rsidP="00087FB4">
            <w:pPr>
              <w:spacing w:line="276" w:lineRule="auto"/>
              <w:jc w:val="center"/>
              <w:rPr>
                <w:b/>
                <w:sz w:val="24"/>
                <w:szCs w:val="24"/>
              </w:rPr>
            </w:pPr>
          </w:p>
        </w:tc>
        <w:tc>
          <w:tcPr>
            <w:tcW w:w="2127" w:type="dxa"/>
            <w:vMerge/>
          </w:tcPr>
          <w:p w:rsidR="00087FB4" w:rsidRPr="00087FB4" w:rsidRDefault="00087FB4" w:rsidP="00087FB4">
            <w:pPr>
              <w:spacing w:line="276" w:lineRule="auto"/>
              <w:jc w:val="center"/>
              <w:rPr>
                <w:b/>
                <w:sz w:val="24"/>
                <w:szCs w:val="24"/>
              </w:rPr>
            </w:pPr>
          </w:p>
        </w:tc>
        <w:tc>
          <w:tcPr>
            <w:tcW w:w="425" w:type="dxa"/>
          </w:tcPr>
          <w:p w:rsidR="00087FB4" w:rsidRPr="00087FB4" w:rsidRDefault="00087FB4" w:rsidP="00087FB4">
            <w:pPr>
              <w:spacing w:line="276" w:lineRule="auto"/>
              <w:jc w:val="center"/>
              <w:rPr>
                <w:b/>
                <w:sz w:val="24"/>
                <w:szCs w:val="24"/>
              </w:rPr>
            </w:pPr>
            <w:r w:rsidRPr="00087FB4">
              <w:rPr>
                <w:b/>
                <w:sz w:val="24"/>
                <w:szCs w:val="24"/>
              </w:rPr>
              <w:t>кфо</w:t>
            </w:r>
          </w:p>
        </w:tc>
        <w:tc>
          <w:tcPr>
            <w:tcW w:w="5389" w:type="dxa"/>
            <w:gridSpan w:val="2"/>
          </w:tcPr>
          <w:p w:rsidR="00087FB4" w:rsidRPr="00087FB4" w:rsidRDefault="00087FB4" w:rsidP="00087FB4">
            <w:pPr>
              <w:spacing w:line="276" w:lineRule="auto"/>
              <w:jc w:val="center"/>
              <w:rPr>
                <w:b/>
                <w:sz w:val="24"/>
                <w:szCs w:val="24"/>
              </w:rPr>
            </w:pPr>
            <w:r w:rsidRPr="00087FB4">
              <w:rPr>
                <w:b/>
                <w:sz w:val="24"/>
                <w:szCs w:val="24"/>
              </w:rPr>
              <w:t>Код счета</w:t>
            </w:r>
          </w:p>
        </w:tc>
        <w:tc>
          <w:tcPr>
            <w:tcW w:w="2125" w:type="dxa"/>
          </w:tcPr>
          <w:p w:rsidR="00087FB4" w:rsidRPr="00087FB4" w:rsidRDefault="00087FB4" w:rsidP="00087FB4">
            <w:pPr>
              <w:spacing w:line="276" w:lineRule="auto"/>
              <w:jc w:val="center"/>
              <w:rPr>
                <w:b/>
                <w:sz w:val="24"/>
                <w:szCs w:val="24"/>
              </w:rPr>
            </w:pPr>
            <w:r w:rsidRPr="00087FB4">
              <w:rPr>
                <w:b/>
                <w:sz w:val="24"/>
                <w:szCs w:val="24"/>
              </w:rPr>
              <w:t>КОСГУ</w:t>
            </w:r>
          </w:p>
        </w:tc>
        <w:tc>
          <w:tcPr>
            <w:tcW w:w="2127" w:type="dxa"/>
            <w:vMerge/>
          </w:tcPr>
          <w:p w:rsidR="00087FB4" w:rsidRPr="00087FB4" w:rsidRDefault="00087FB4" w:rsidP="00087FB4">
            <w:pPr>
              <w:spacing w:line="276" w:lineRule="auto"/>
              <w:jc w:val="center"/>
              <w:rPr>
                <w:b/>
                <w:sz w:val="24"/>
                <w:szCs w:val="24"/>
              </w:rPr>
            </w:pPr>
          </w:p>
        </w:tc>
        <w:tc>
          <w:tcPr>
            <w:tcW w:w="992" w:type="dxa"/>
            <w:gridSpan w:val="2"/>
            <w:vMerge/>
          </w:tcPr>
          <w:p w:rsidR="00087FB4" w:rsidRPr="00087FB4" w:rsidRDefault="00087FB4" w:rsidP="00087FB4">
            <w:pPr>
              <w:spacing w:line="276" w:lineRule="auto"/>
              <w:jc w:val="center"/>
              <w:rPr>
                <w:b/>
                <w:sz w:val="24"/>
                <w:szCs w:val="24"/>
              </w:rPr>
            </w:pPr>
          </w:p>
        </w:tc>
      </w:tr>
      <w:tr w:rsidR="00087FB4" w:rsidRPr="00087FB4" w:rsidTr="007D663C">
        <w:trPr>
          <w:gridAfter w:val="1"/>
          <w:wAfter w:w="16" w:type="dxa"/>
          <w:trHeight w:val="182"/>
        </w:trPr>
        <w:tc>
          <w:tcPr>
            <w:tcW w:w="7654" w:type="dxa"/>
            <w:gridSpan w:val="4"/>
            <w:noWrap/>
          </w:tcPr>
          <w:p w:rsidR="00087FB4" w:rsidRPr="00087FB4" w:rsidRDefault="00087FB4" w:rsidP="00087FB4">
            <w:pPr>
              <w:spacing w:line="276" w:lineRule="auto"/>
              <w:jc w:val="center"/>
              <w:rPr>
                <w:b/>
                <w:sz w:val="24"/>
                <w:szCs w:val="24"/>
              </w:rPr>
            </w:pPr>
            <w:r w:rsidRPr="00087FB4">
              <w:rPr>
                <w:b/>
                <w:sz w:val="24"/>
                <w:szCs w:val="24"/>
              </w:rPr>
              <w:t>9</w:t>
            </w:r>
          </w:p>
        </w:tc>
        <w:tc>
          <w:tcPr>
            <w:tcW w:w="992" w:type="dxa"/>
            <w:noWrap/>
          </w:tcPr>
          <w:p w:rsidR="00087FB4" w:rsidRPr="00087FB4" w:rsidRDefault="00087FB4" w:rsidP="00087FB4">
            <w:pPr>
              <w:spacing w:line="276" w:lineRule="auto"/>
              <w:jc w:val="center"/>
              <w:rPr>
                <w:b/>
                <w:sz w:val="24"/>
                <w:szCs w:val="24"/>
              </w:rPr>
            </w:pPr>
            <w:r w:rsidRPr="00087FB4">
              <w:rPr>
                <w:b/>
                <w:sz w:val="24"/>
                <w:szCs w:val="24"/>
              </w:rPr>
              <w:t>7</w:t>
            </w:r>
          </w:p>
        </w:tc>
        <w:tc>
          <w:tcPr>
            <w:tcW w:w="2127" w:type="dxa"/>
          </w:tcPr>
          <w:p w:rsidR="00087FB4" w:rsidRPr="00087FB4" w:rsidRDefault="00087FB4" w:rsidP="00087FB4">
            <w:pPr>
              <w:spacing w:line="276" w:lineRule="auto"/>
              <w:jc w:val="center"/>
              <w:rPr>
                <w:b/>
                <w:sz w:val="24"/>
                <w:szCs w:val="24"/>
              </w:rPr>
            </w:pPr>
            <w:r w:rsidRPr="00087FB4">
              <w:rPr>
                <w:b/>
                <w:sz w:val="24"/>
                <w:szCs w:val="24"/>
              </w:rPr>
              <w:t>8</w:t>
            </w:r>
          </w:p>
        </w:tc>
        <w:tc>
          <w:tcPr>
            <w:tcW w:w="7939" w:type="dxa"/>
            <w:gridSpan w:val="4"/>
          </w:tcPr>
          <w:p w:rsidR="00087FB4" w:rsidRPr="00087FB4" w:rsidRDefault="00087FB4" w:rsidP="00087FB4">
            <w:pPr>
              <w:spacing w:line="276" w:lineRule="auto"/>
              <w:jc w:val="center"/>
              <w:rPr>
                <w:b/>
                <w:sz w:val="24"/>
                <w:szCs w:val="24"/>
              </w:rPr>
            </w:pPr>
            <w:r w:rsidRPr="00087FB4">
              <w:rPr>
                <w:b/>
                <w:sz w:val="24"/>
                <w:szCs w:val="24"/>
              </w:rPr>
              <w:t>9</w:t>
            </w:r>
          </w:p>
        </w:tc>
        <w:tc>
          <w:tcPr>
            <w:tcW w:w="2127" w:type="dxa"/>
          </w:tcPr>
          <w:p w:rsidR="00087FB4" w:rsidRPr="00087FB4" w:rsidRDefault="00087FB4" w:rsidP="00087FB4">
            <w:pPr>
              <w:spacing w:line="276" w:lineRule="auto"/>
              <w:jc w:val="center"/>
              <w:rPr>
                <w:b/>
                <w:sz w:val="24"/>
                <w:szCs w:val="24"/>
              </w:rPr>
            </w:pPr>
            <w:r w:rsidRPr="00087FB4">
              <w:rPr>
                <w:b/>
                <w:sz w:val="24"/>
                <w:szCs w:val="24"/>
              </w:rPr>
              <w:t>7</w:t>
            </w:r>
          </w:p>
        </w:tc>
        <w:tc>
          <w:tcPr>
            <w:tcW w:w="992" w:type="dxa"/>
            <w:gridSpan w:val="2"/>
          </w:tcPr>
          <w:p w:rsidR="00087FB4" w:rsidRPr="00087FB4" w:rsidRDefault="00087FB4" w:rsidP="00087FB4">
            <w:pPr>
              <w:spacing w:line="276" w:lineRule="auto"/>
              <w:jc w:val="center"/>
              <w:rPr>
                <w:b/>
                <w:sz w:val="24"/>
                <w:szCs w:val="24"/>
              </w:rPr>
            </w:pPr>
            <w:r w:rsidRPr="00087FB4">
              <w:rPr>
                <w:b/>
                <w:sz w:val="24"/>
                <w:szCs w:val="24"/>
              </w:rPr>
              <w:t>8</w:t>
            </w:r>
          </w:p>
        </w:tc>
      </w:tr>
      <w:tr w:rsidR="00087FB4" w:rsidRPr="00087FB4" w:rsidTr="007D663C">
        <w:trPr>
          <w:trHeight w:val="308"/>
        </w:trPr>
        <w:tc>
          <w:tcPr>
            <w:tcW w:w="567" w:type="dxa"/>
            <w:gridSpan w:val="2"/>
            <w:vMerge w:val="restart"/>
            <w:noWrap/>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1985" w:type="dxa"/>
            <w:vMerge w:val="restart"/>
            <w:tcBorders>
              <w:top w:val="single" w:sz="4" w:space="0" w:color="auto"/>
            </w:tcBorders>
          </w:tcPr>
          <w:p w:rsidR="00087FB4" w:rsidRPr="00087FB4" w:rsidRDefault="00087FB4" w:rsidP="00087FB4">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087FB4" w:rsidRPr="00087FB4" w:rsidRDefault="00087FB4" w:rsidP="00087FB4">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gridSpan w:val="2"/>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247" w:type="dxa"/>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2125" w:type="dxa"/>
          </w:tcPr>
          <w:p w:rsidR="00087FB4" w:rsidRPr="00087FB4" w:rsidRDefault="00087FB4" w:rsidP="00087FB4">
            <w:pPr>
              <w:spacing w:line="276" w:lineRule="auto"/>
              <w:jc w:val="center"/>
              <w:rPr>
                <w:sz w:val="24"/>
                <w:szCs w:val="24"/>
              </w:rPr>
            </w:pPr>
            <w:r w:rsidRPr="00087FB4">
              <w:rPr>
                <w:sz w:val="24"/>
                <w:szCs w:val="24"/>
              </w:rPr>
              <w:t>410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restart"/>
          </w:tcPr>
          <w:p w:rsidR="00087FB4" w:rsidRPr="00087FB4" w:rsidRDefault="00087FB4" w:rsidP="00087FB4">
            <w:pPr>
              <w:suppressAutoHyphens w:val="0"/>
              <w:jc w:val="center"/>
              <w:rPr>
                <w:sz w:val="24"/>
                <w:szCs w:val="24"/>
              </w:rPr>
            </w:pPr>
            <w:r w:rsidRPr="00087FB4">
              <w:rPr>
                <w:sz w:val="24"/>
                <w:szCs w:val="24"/>
              </w:rPr>
              <w:t>0</w:t>
            </w:r>
          </w:p>
        </w:tc>
      </w:tr>
      <w:tr w:rsidR="00087FB4" w:rsidRPr="00087FB4" w:rsidTr="007D663C">
        <w:trPr>
          <w:trHeight w:val="598"/>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w:t>
            </w:r>
          </w:p>
        </w:tc>
        <w:tc>
          <w:tcPr>
            <w:tcW w:w="5247" w:type="dxa"/>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2125" w:type="dxa"/>
          </w:tcPr>
          <w:p w:rsidR="00087FB4" w:rsidRPr="00087FB4" w:rsidRDefault="00087FB4" w:rsidP="00087FB4">
            <w:pPr>
              <w:spacing w:line="276" w:lineRule="auto"/>
              <w:jc w:val="center"/>
              <w:rPr>
                <w:sz w:val="24"/>
                <w:szCs w:val="24"/>
              </w:rPr>
            </w:pPr>
            <w:r w:rsidRPr="00087FB4">
              <w:rPr>
                <w:sz w:val="24"/>
                <w:szCs w:val="24"/>
              </w:rPr>
              <w:t>411</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81"/>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247" w:type="dxa"/>
          </w:tcPr>
          <w:p w:rsidR="00087FB4" w:rsidRPr="00087FB4" w:rsidRDefault="00087FB4" w:rsidP="00087FB4">
            <w:pPr>
              <w:spacing w:line="276" w:lineRule="auto"/>
              <w:jc w:val="center"/>
              <w:rPr>
                <w:sz w:val="24"/>
                <w:szCs w:val="24"/>
              </w:rPr>
            </w:pPr>
            <w:r w:rsidRPr="00087FB4">
              <w:rPr>
                <w:sz w:val="24"/>
                <w:szCs w:val="24"/>
              </w:rPr>
              <w:t>11411-11413, 11415,11432-11438</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412</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10230, 10632, 10854</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320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4*</w:t>
            </w:r>
          </w:p>
        </w:tc>
        <w:tc>
          <w:tcPr>
            <w:tcW w:w="5247" w:type="dxa"/>
          </w:tcPr>
          <w:p w:rsidR="00087FB4" w:rsidRPr="00087FB4" w:rsidRDefault="00087FB4" w:rsidP="00087FB4">
            <w:pPr>
              <w:spacing w:line="276" w:lineRule="auto"/>
              <w:jc w:val="center"/>
              <w:rPr>
                <w:sz w:val="24"/>
                <w:szCs w:val="24"/>
              </w:rPr>
            </w:pPr>
            <w:r w:rsidRPr="00087FB4">
              <w:rPr>
                <w:sz w:val="24"/>
                <w:szCs w:val="24"/>
              </w:rPr>
              <w:t>10230, 10632, 10854</w:t>
            </w:r>
          </w:p>
        </w:tc>
        <w:tc>
          <w:tcPr>
            <w:tcW w:w="2125" w:type="dxa"/>
          </w:tcPr>
          <w:p w:rsidR="00087FB4" w:rsidRPr="00087FB4" w:rsidRDefault="00087FB4" w:rsidP="00087FB4">
            <w:pPr>
              <w:spacing w:line="276" w:lineRule="auto"/>
              <w:jc w:val="center"/>
              <w:rPr>
                <w:sz w:val="24"/>
                <w:szCs w:val="24"/>
              </w:rPr>
            </w:pPr>
            <w:r w:rsidRPr="00087FB4">
              <w:rPr>
                <w:sz w:val="24"/>
                <w:szCs w:val="24"/>
              </w:rPr>
              <w:t>420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247" w:type="dxa"/>
          </w:tcPr>
          <w:p w:rsidR="00087FB4" w:rsidRPr="00087FB4" w:rsidRDefault="00087FB4" w:rsidP="00087FB4">
            <w:pPr>
              <w:spacing w:line="276" w:lineRule="auto"/>
              <w:jc w:val="center"/>
              <w:rPr>
                <w:sz w:val="24"/>
                <w:szCs w:val="24"/>
              </w:rPr>
            </w:pPr>
            <w:r w:rsidRPr="00087FB4">
              <w:rPr>
                <w:sz w:val="24"/>
                <w:szCs w:val="24"/>
              </w:rPr>
              <w:t>10439, 10454</w:t>
            </w:r>
          </w:p>
        </w:tc>
        <w:tc>
          <w:tcPr>
            <w:tcW w:w="2125" w:type="dxa"/>
          </w:tcPr>
          <w:p w:rsidR="00087FB4" w:rsidRPr="00087FB4" w:rsidRDefault="00087FB4" w:rsidP="00087FB4">
            <w:pPr>
              <w:spacing w:line="276" w:lineRule="auto"/>
              <w:jc w:val="center"/>
              <w:rPr>
                <w:sz w:val="24"/>
                <w:szCs w:val="24"/>
              </w:rPr>
            </w:pPr>
            <w:r w:rsidRPr="00087FB4">
              <w:rPr>
                <w:sz w:val="24"/>
                <w:szCs w:val="24"/>
              </w:rPr>
              <w:t>421</w:t>
            </w:r>
          </w:p>
        </w:tc>
        <w:tc>
          <w:tcPr>
            <w:tcW w:w="2143" w:type="dxa"/>
            <w:gridSpan w:val="2"/>
            <w:vMerge w:val="restart"/>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6*</w:t>
            </w:r>
          </w:p>
        </w:tc>
        <w:tc>
          <w:tcPr>
            <w:tcW w:w="5247" w:type="dxa"/>
          </w:tcPr>
          <w:p w:rsidR="00087FB4" w:rsidRPr="00087FB4" w:rsidRDefault="00087FB4" w:rsidP="00087FB4">
            <w:pPr>
              <w:spacing w:line="276" w:lineRule="auto"/>
              <w:jc w:val="center"/>
              <w:rPr>
                <w:sz w:val="24"/>
                <w:szCs w:val="24"/>
              </w:rPr>
            </w:pPr>
            <w:r w:rsidRPr="00087FB4">
              <w:rPr>
                <w:sz w:val="24"/>
                <w:szCs w:val="24"/>
              </w:rPr>
              <w:t>11439</w:t>
            </w:r>
          </w:p>
        </w:tc>
        <w:tc>
          <w:tcPr>
            <w:tcW w:w="2125" w:type="dxa"/>
          </w:tcPr>
          <w:p w:rsidR="00087FB4" w:rsidRPr="00087FB4" w:rsidRDefault="00087FB4" w:rsidP="00087FB4">
            <w:pPr>
              <w:spacing w:line="276" w:lineRule="auto"/>
              <w:jc w:val="center"/>
              <w:rPr>
                <w:sz w:val="24"/>
                <w:szCs w:val="24"/>
              </w:rPr>
            </w:pPr>
            <w:r w:rsidRPr="00087FB4">
              <w:rPr>
                <w:sz w:val="24"/>
                <w:szCs w:val="24"/>
              </w:rPr>
              <w:t>422</w:t>
            </w: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51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10311-10313, 10332, 10333, 10391, 10613, 10633, 10693, 10855, 10895</w:t>
            </w:r>
          </w:p>
        </w:tc>
        <w:tc>
          <w:tcPr>
            <w:tcW w:w="1985" w:type="dxa"/>
          </w:tcPr>
          <w:p w:rsidR="00087FB4" w:rsidRPr="00087FB4" w:rsidRDefault="00087FB4" w:rsidP="00087FB4">
            <w:pPr>
              <w:spacing w:line="276" w:lineRule="auto"/>
              <w:jc w:val="center"/>
              <w:rPr>
                <w:sz w:val="24"/>
                <w:szCs w:val="24"/>
              </w:rPr>
            </w:pPr>
            <w:r w:rsidRPr="00087FB4">
              <w:rPr>
                <w:sz w:val="24"/>
                <w:szCs w:val="24"/>
              </w:rPr>
              <w:t>330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10313, 10332, 10333, 10391, 10613, 10633, 10693, 10855, 10895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430</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4</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10531-10539, 10634, 10733, 10856, 10857</w:t>
            </w:r>
          </w:p>
        </w:tc>
        <w:tc>
          <w:tcPr>
            <w:tcW w:w="1985" w:type="dxa"/>
          </w:tcPr>
          <w:p w:rsidR="00087FB4" w:rsidRPr="00087FB4" w:rsidRDefault="00087FB4" w:rsidP="00087FB4">
            <w:pPr>
              <w:spacing w:line="276" w:lineRule="auto"/>
              <w:jc w:val="center"/>
              <w:rPr>
                <w:sz w:val="24"/>
                <w:szCs w:val="24"/>
              </w:rPr>
            </w:pPr>
            <w:r w:rsidRPr="00087FB4">
              <w:rPr>
                <w:sz w:val="24"/>
                <w:szCs w:val="24"/>
              </w:rPr>
              <w:t xml:space="preserve">34х </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11141, 11142,  11144 -11149</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350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ign w:val="center"/>
            <w:hideMark/>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11461-11463</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432</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087FB4" w:rsidRPr="00087FB4" w:rsidRDefault="00087FB4" w:rsidP="00087FB4">
            <w:pPr>
              <w:spacing w:line="276" w:lineRule="auto"/>
              <w:jc w:val="center"/>
              <w:rPr>
                <w:sz w:val="24"/>
                <w:szCs w:val="24"/>
                <w:lang w:val="en-US"/>
              </w:rPr>
            </w:pPr>
            <w:r w:rsidRPr="00087FB4">
              <w:rPr>
                <w:sz w:val="24"/>
                <w:szCs w:val="24"/>
                <w:lang w:val="en-US"/>
              </w:rPr>
              <w:t>10311</w:t>
            </w:r>
          </w:p>
        </w:tc>
        <w:tc>
          <w:tcPr>
            <w:tcW w:w="1985" w:type="dxa"/>
            <w:hideMark/>
          </w:tcPr>
          <w:p w:rsidR="00087FB4" w:rsidRPr="00087FB4" w:rsidRDefault="00087FB4" w:rsidP="00087FB4">
            <w:pPr>
              <w:spacing w:line="276" w:lineRule="auto"/>
              <w:jc w:val="center"/>
              <w:rPr>
                <w:sz w:val="24"/>
                <w:szCs w:val="24"/>
                <w:lang w:val="en-US"/>
              </w:rPr>
            </w:pPr>
            <w:r w:rsidRPr="00087FB4">
              <w:rPr>
                <w:sz w:val="24"/>
                <w:szCs w:val="24"/>
                <w:lang w:val="en-US"/>
              </w:rPr>
              <w:t>430</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087FB4" w:rsidRPr="00087FB4" w:rsidRDefault="00087FB4" w:rsidP="00087FB4">
            <w:pPr>
              <w:spacing w:line="276" w:lineRule="auto"/>
              <w:jc w:val="center"/>
              <w:rPr>
                <w:sz w:val="24"/>
                <w:szCs w:val="24"/>
              </w:rPr>
            </w:pPr>
            <w:r w:rsidRPr="00087FB4">
              <w:rPr>
                <w:sz w:val="24"/>
                <w:szCs w:val="24"/>
              </w:rPr>
              <w:t>411</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8" w:space="0" w:color="auto"/>
              <w:right w:val="single" w:sz="4" w:space="0" w:color="auto"/>
            </w:tcBorders>
          </w:tcPr>
          <w:p w:rsidR="00087FB4" w:rsidRPr="00087FB4" w:rsidRDefault="00087FB4" w:rsidP="00087FB4">
            <w:pPr>
              <w:spacing w:line="276" w:lineRule="auto"/>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Borders>
              <w:bottom w:val="single" w:sz="8" w:space="0" w:color="auto"/>
            </w:tcBorders>
          </w:tcPr>
          <w:p w:rsidR="00087FB4" w:rsidRPr="00087FB4" w:rsidRDefault="00087FB4" w:rsidP="00087FB4">
            <w:pPr>
              <w:spacing w:line="276" w:lineRule="auto"/>
              <w:jc w:val="center"/>
              <w:rPr>
                <w:sz w:val="24"/>
                <w:szCs w:val="24"/>
              </w:rPr>
            </w:pPr>
          </w:p>
        </w:tc>
        <w:tc>
          <w:tcPr>
            <w:tcW w:w="2125" w:type="dxa"/>
            <w:vMerge/>
            <w:tcBorders>
              <w:bottom w:val="single" w:sz="8" w:space="0" w:color="auto"/>
            </w:tcBorders>
          </w:tcPr>
          <w:p w:rsidR="00087FB4" w:rsidRPr="00087FB4" w:rsidRDefault="00087FB4" w:rsidP="00087FB4">
            <w:pPr>
              <w:spacing w:line="276" w:lineRule="auto"/>
              <w:jc w:val="center"/>
              <w:rPr>
                <w:sz w:val="24"/>
                <w:szCs w:val="24"/>
              </w:rPr>
            </w:pPr>
          </w:p>
        </w:tc>
        <w:tc>
          <w:tcPr>
            <w:tcW w:w="2143" w:type="dxa"/>
            <w:gridSpan w:val="2"/>
            <w:vMerge/>
            <w:tcBorders>
              <w:bottom w:val="single" w:sz="8" w:space="0" w:color="auto"/>
            </w:tcBorders>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4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11411-11413, 11415, 11432-11438</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412</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247" w:type="dxa"/>
          </w:tcPr>
          <w:p w:rsidR="00087FB4" w:rsidRPr="00087FB4" w:rsidRDefault="00087FB4" w:rsidP="00087FB4">
            <w:pPr>
              <w:spacing w:line="276" w:lineRule="auto"/>
              <w:jc w:val="center"/>
              <w:rPr>
                <w:sz w:val="24"/>
                <w:szCs w:val="24"/>
              </w:rPr>
            </w:pPr>
            <w:r w:rsidRPr="00087FB4">
              <w:rPr>
                <w:sz w:val="24"/>
                <w:szCs w:val="24"/>
              </w:rPr>
              <w:t>10531-10538, 10634, 10733, 10856, 10857</w:t>
            </w:r>
          </w:p>
        </w:tc>
        <w:tc>
          <w:tcPr>
            <w:tcW w:w="2125" w:type="dxa"/>
          </w:tcPr>
          <w:p w:rsidR="00087FB4" w:rsidRPr="00087FB4" w:rsidRDefault="00087FB4" w:rsidP="00087FB4">
            <w:pPr>
              <w:spacing w:line="276" w:lineRule="auto"/>
              <w:jc w:val="center"/>
              <w:rPr>
                <w:sz w:val="24"/>
                <w:szCs w:val="24"/>
              </w:rPr>
            </w:pPr>
            <w:r w:rsidRPr="00087FB4">
              <w:rPr>
                <w:sz w:val="24"/>
                <w:szCs w:val="24"/>
              </w:rPr>
              <w:t>44х</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10439, 10454</w:t>
            </w:r>
          </w:p>
        </w:tc>
        <w:tc>
          <w:tcPr>
            <w:tcW w:w="1985" w:type="dxa"/>
          </w:tcPr>
          <w:p w:rsidR="00087FB4" w:rsidRPr="00087FB4" w:rsidRDefault="00087FB4" w:rsidP="00087FB4">
            <w:pPr>
              <w:spacing w:line="276" w:lineRule="auto"/>
              <w:jc w:val="center"/>
              <w:rPr>
                <w:sz w:val="24"/>
                <w:szCs w:val="24"/>
              </w:rPr>
            </w:pPr>
            <w:r w:rsidRPr="00087FB4">
              <w:rPr>
                <w:sz w:val="24"/>
                <w:szCs w:val="24"/>
              </w:rPr>
              <w:t>421</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247" w:type="dxa"/>
          </w:tcPr>
          <w:p w:rsidR="00087FB4" w:rsidRPr="00087FB4" w:rsidRDefault="00087FB4" w:rsidP="00087FB4">
            <w:pPr>
              <w:spacing w:line="276" w:lineRule="auto"/>
              <w:jc w:val="center"/>
              <w:rPr>
                <w:sz w:val="24"/>
                <w:szCs w:val="24"/>
              </w:rPr>
            </w:pPr>
            <w:r w:rsidRPr="00087FB4">
              <w:rPr>
                <w:sz w:val="24"/>
                <w:szCs w:val="24"/>
              </w:rPr>
              <w:t>10441, 10442, 10444- 10449</w:t>
            </w:r>
            <w:r w:rsidRPr="00087FB4">
              <w:rPr>
                <w:sz w:val="24"/>
                <w:szCs w:val="24"/>
                <w:lang w:val="en-US"/>
              </w:rPr>
              <w:t xml:space="preserve"> </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450</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11439</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422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247" w:type="dxa"/>
          </w:tcPr>
          <w:p w:rsidR="00087FB4" w:rsidRPr="00087FB4" w:rsidRDefault="00087FB4" w:rsidP="00087FB4">
            <w:pPr>
              <w:spacing w:line="276" w:lineRule="auto"/>
              <w:jc w:val="center"/>
              <w:rPr>
                <w:sz w:val="24"/>
                <w:szCs w:val="24"/>
              </w:rPr>
            </w:pPr>
            <w:r w:rsidRPr="00087FB4">
              <w:rPr>
                <w:sz w:val="24"/>
                <w:szCs w:val="24"/>
              </w:rPr>
              <w:t>11141, 11142, 11144-11149</w:t>
            </w:r>
          </w:p>
        </w:tc>
        <w:tc>
          <w:tcPr>
            <w:tcW w:w="2125" w:type="dxa"/>
            <w:vMerge/>
          </w:tcPr>
          <w:p w:rsidR="00087FB4" w:rsidRPr="00087FB4" w:rsidRDefault="00087FB4" w:rsidP="00087FB4">
            <w:pPr>
              <w:spacing w:line="276" w:lineRule="auto"/>
              <w:jc w:val="center"/>
              <w:rPr>
                <w:sz w:val="24"/>
                <w:szCs w:val="24"/>
              </w:rPr>
            </w:pP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11461-11463</w:t>
            </w:r>
          </w:p>
        </w:tc>
        <w:tc>
          <w:tcPr>
            <w:tcW w:w="1985" w:type="dxa"/>
          </w:tcPr>
          <w:p w:rsidR="00087FB4" w:rsidRPr="00087FB4" w:rsidRDefault="00087FB4" w:rsidP="00087FB4">
            <w:pPr>
              <w:spacing w:line="276" w:lineRule="auto"/>
              <w:jc w:val="center"/>
              <w:rPr>
                <w:sz w:val="24"/>
                <w:szCs w:val="24"/>
              </w:rPr>
            </w:pPr>
            <w:r w:rsidRPr="00087FB4">
              <w:rPr>
                <w:sz w:val="24"/>
                <w:szCs w:val="24"/>
              </w:rPr>
              <w:t>432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12</w:t>
            </w:r>
          </w:p>
        </w:tc>
        <w:tc>
          <w:tcPr>
            <w:tcW w:w="5247" w:type="dxa"/>
          </w:tcPr>
          <w:p w:rsidR="00087FB4" w:rsidRPr="00087FB4" w:rsidRDefault="00087FB4" w:rsidP="00087FB4">
            <w:pPr>
              <w:spacing w:line="276" w:lineRule="auto"/>
              <w:jc w:val="center"/>
              <w:rPr>
                <w:sz w:val="24"/>
                <w:szCs w:val="24"/>
              </w:rPr>
            </w:pPr>
            <w:r w:rsidRPr="00087FB4">
              <w:rPr>
                <w:sz w:val="24"/>
                <w:szCs w:val="24"/>
              </w:rPr>
              <w:t>206хх</w:t>
            </w: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12*</w:t>
            </w:r>
          </w:p>
        </w:tc>
        <w:tc>
          <w:tcPr>
            <w:tcW w:w="5102" w:type="dxa"/>
            <w:tcBorders>
              <w:left w:val="single" w:sz="4" w:space="0" w:color="auto"/>
            </w:tcBorders>
          </w:tcPr>
          <w:p w:rsidR="00087FB4" w:rsidRPr="00087FB4" w:rsidRDefault="00087FB4" w:rsidP="00087FB4">
            <w:pPr>
              <w:spacing w:line="276" w:lineRule="auto"/>
              <w:rPr>
                <w:sz w:val="24"/>
                <w:szCs w:val="24"/>
              </w:rPr>
            </w:pPr>
            <w:r w:rsidRPr="00087FB4">
              <w:rPr>
                <w:sz w:val="24"/>
                <w:szCs w:val="24"/>
              </w:rPr>
              <w:t>10441, 10442, 1044-10449</w:t>
            </w:r>
          </w:p>
        </w:tc>
        <w:tc>
          <w:tcPr>
            <w:tcW w:w="1985" w:type="dxa"/>
          </w:tcPr>
          <w:p w:rsidR="00087FB4" w:rsidRPr="00087FB4" w:rsidRDefault="00087FB4" w:rsidP="00087FB4">
            <w:pPr>
              <w:spacing w:line="276" w:lineRule="auto"/>
              <w:jc w:val="center"/>
              <w:rPr>
                <w:sz w:val="24"/>
                <w:szCs w:val="24"/>
              </w:rPr>
            </w:pPr>
            <w:r w:rsidRPr="00087FB4">
              <w:rPr>
                <w:sz w:val="24"/>
                <w:szCs w:val="24"/>
              </w:rPr>
              <w:t>450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pacing w:line="276" w:lineRule="auto"/>
              <w:jc w:val="center"/>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13**</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20135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610</w:t>
            </w:r>
          </w:p>
        </w:tc>
        <w:tc>
          <w:tcPr>
            <w:tcW w:w="2143" w:type="dxa"/>
            <w:gridSpan w:val="2"/>
            <w:vMerge w:val="restart"/>
            <w:vAlign w:val="center"/>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13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13</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206хх</w:t>
            </w:r>
          </w:p>
        </w:tc>
        <w:tc>
          <w:tcPr>
            <w:tcW w:w="1985" w:type="dxa"/>
          </w:tcPr>
          <w:p w:rsidR="00087FB4" w:rsidRPr="00087FB4" w:rsidRDefault="00087FB4" w:rsidP="00087FB4">
            <w:pPr>
              <w:spacing w:line="276" w:lineRule="auto"/>
              <w:jc w:val="center"/>
              <w:rPr>
                <w:sz w:val="24"/>
                <w:szCs w:val="24"/>
              </w:rPr>
            </w:pPr>
            <w:r w:rsidRPr="00087FB4">
              <w:rPr>
                <w:sz w:val="24"/>
                <w:szCs w:val="24"/>
              </w:rPr>
              <w:t>56х</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jc w:val="center"/>
              <w:rPr>
                <w:sz w:val="24"/>
                <w:szCs w:val="24"/>
              </w:rPr>
            </w:pPr>
            <w:r w:rsidRPr="00087FB4">
              <w:rPr>
                <w:sz w:val="24"/>
                <w:szCs w:val="24"/>
              </w:rPr>
              <w:t>значение &gt;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14**</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20135</w:t>
            </w:r>
          </w:p>
        </w:tc>
        <w:tc>
          <w:tcPr>
            <w:tcW w:w="1985" w:type="dxa"/>
          </w:tcPr>
          <w:p w:rsidR="00087FB4" w:rsidRPr="00087FB4" w:rsidRDefault="00087FB4" w:rsidP="00087FB4">
            <w:pPr>
              <w:spacing w:line="276" w:lineRule="auto"/>
              <w:jc w:val="center"/>
              <w:rPr>
                <w:sz w:val="24"/>
                <w:szCs w:val="24"/>
              </w:rPr>
            </w:pPr>
            <w:r w:rsidRPr="00087FB4">
              <w:rPr>
                <w:sz w:val="24"/>
                <w:szCs w:val="24"/>
              </w:rPr>
              <w:t>510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15</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20421-20423, 21521-21523</w:t>
            </w:r>
          </w:p>
        </w:tc>
        <w:tc>
          <w:tcPr>
            <w:tcW w:w="1985" w:type="dxa"/>
          </w:tcPr>
          <w:p w:rsidR="00087FB4" w:rsidRPr="00087FB4" w:rsidRDefault="00087FB4" w:rsidP="00087FB4">
            <w:pPr>
              <w:spacing w:line="276" w:lineRule="auto"/>
              <w:jc w:val="center"/>
              <w:rPr>
                <w:sz w:val="24"/>
                <w:szCs w:val="24"/>
              </w:rPr>
            </w:pPr>
            <w:r w:rsidRPr="00087FB4">
              <w:rPr>
                <w:sz w:val="24"/>
                <w:szCs w:val="24"/>
              </w:rPr>
              <w:t>520</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14</w:t>
            </w:r>
          </w:p>
        </w:tc>
        <w:tc>
          <w:tcPr>
            <w:tcW w:w="5247" w:type="dxa"/>
          </w:tcPr>
          <w:p w:rsidR="00087FB4" w:rsidRPr="00087FB4" w:rsidRDefault="00087FB4" w:rsidP="00087FB4">
            <w:pPr>
              <w:spacing w:line="276" w:lineRule="auto"/>
              <w:jc w:val="center"/>
              <w:rPr>
                <w:sz w:val="24"/>
                <w:szCs w:val="24"/>
              </w:rPr>
            </w:pPr>
            <w:r w:rsidRPr="00087FB4">
              <w:rPr>
                <w:sz w:val="24"/>
                <w:szCs w:val="24"/>
              </w:rPr>
              <w:t>20421-20423, 21521-21523</w:t>
            </w:r>
          </w:p>
        </w:tc>
        <w:tc>
          <w:tcPr>
            <w:tcW w:w="2125" w:type="dxa"/>
          </w:tcPr>
          <w:p w:rsidR="00087FB4" w:rsidRPr="00087FB4" w:rsidRDefault="00087FB4" w:rsidP="00087FB4">
            <w:pPr>
              <w:spacing w:line="276" w:lineRule="auto"/>
              <w:jc w:val="center"/>
              <w:rPr>
                <w:sz w:val="24"/>
                <w:szCs w:val="24"/>
              </w:rPr>
            </w:pPr>
            <w:r w:rsidRPr="00087FB4">
              <w:rPr>
                <w:sz w:val="24"/>
                <w:szCs w:val="24"/>
              </w:rPr>
              <w:t>620</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16</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20431-20434, 21531-21534</w:t>
            </w:r>
          </w:p>
        </w:tc>
        <w:tc>
          <w:tcPr>
            <w:tcW w:w="1985" w:type="dxa"/>
            <w:hideMark/>
          </w:tcPr>
          <w:p w:rsidR="00087FB4" w:rsidRPr="00087FB4" w:rsidRDefault="00087FB4" w:rsidP="00087FB4">
            <w:pPr>
              <w:spacing w:line="276" w:lineRule="auto"/>
              <w:jc w:val="center"/>
              <w:rPr>
                <w:sz w:val="24"/>
                <w:szCs w:val="24"/>
              </w:rPr>
            </w:pPr>
            <w:r w:rsidRPr="00087FB4">
              <w:rPr>
                <w:sz w:val="24"/>
                <w:szCs w:val="24"/>
              </w:rPr>
              <w:t>530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15</w:t>
            </w:r>
          </w:p>
        </w:tc>
        <w:tc>
          <w:tcPr>
            <w:tcW w:w="5247" w:type="dxa"/>
          </w:tcPr>
          <w:p w:rsidR="00087FB4" w:rsidRPr="00087FB4" w:rsidRDefault="00087FB4" w:rsidP="00087FB4">
            <w:pPr>
              <w:spacing w:line="276" w:lineRule="auto"/>
              <w:jc w:val="center"/>
              <w:rPr>
                <w:sz w:val="24"/>
                <w:szCs w:val="24"/>
              </w:rPr>
            </w:pPr>
            <w:r w:rsidRPr="00087FB4">
              <w:rPr>
                <w:sz w:val="24"/>
                <w:szCs w:val="24"/>
              </w:rPr>
              <w:t>20431-20434, 21531-21534</w:t>
            </w:r>
          </w:p>
        </w:tc>
        <w:tc>
          <w:tcPr>
            <w:tcW w:w="2125" w:type="dxa"/>
          </w:tcPr>
          <w:p w:rsidR="00087FB4" w:rsidRPr="00087FB4" w:rsidRDefault="00087FB4" w:rsidP="00087FB4">
            <w:pPr>
              <w:spacing w:line="276" w:lineRule="auto"/>
              <w:jc w:val="center"/>
              <w:rPr>
                <w:sz w:val="24"/>
                <w:szCs w:val="24"/>
              </w:rPr>
            </w:pPr>
            <w:r w:rsidRPr="00087FB4">
              <w:rPr>
                <w:sz w:val="24"/>
                <w:szCs w:val="24"/>
              </w:rPr>
              <w:t>630</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17</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20711, 20713, 20714, 20721, 20723, 20731, 20733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54х</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16</w:t>
            </w:r>
          </w:p>
        </w:tc>
        <w:tc>
          <w:tcPr>
            <w:tcW w:w="5247" w:type="dxa"/>
          </w:tcPr>
          <w:p w:rsidR="00087FB4" w:rsidRPr="00087FB4" w:rsidRDefault="00087FB4" w:rsidP="00087FB4">
            <w:pPr>
              <w:spacing w:line="276" w:lineRule="auto"/>
              <w:jc w:val="center"/>
              <w:rPr>
                <w:sz w:val="24"/>
                <w:szCs w:val="24"/>
              </w:rPr>
            </w:pPr>
            <w:r w:rsidRPr="00087FB4">
              <w:rPr>
                <w:sz w:val="24"/>
                <w:szCs w:val="24"/>
              </w:rPr>
              <w:t>20711, 20713, 20714, 20721, 20723, 20731, 20733</w:t>
            </w:r>
          </w:p>
        </w:tc>
        <w:tc>
          <w:tcPr>
            <w:tcW w:w="2125" w:type="dxa"/>
          </w:tcPr>
          <w:p w:rsidR="00087FB4" w:rsidRPr="00087FB4" w:rsidRDefault="00087FB4" w:rsidP="00087FB4">
            <w:pPr>
              <w:spacing w:line="276" w:lineRule="auto"/>
              <w:jc w:val="center"/>
              <w:rPr>
                <w:sz w:val="24"/>
                <w:szCs w:val="24"/>
              </w:rPr>
            </w:pPr>
            <w:r w:rsidRPr="00087FB4">
              <w:rPr>
                <w:sz w:val="24"/>
                <w:szCs w:val="24"/>
              </w:rPr>
              <w:t>64х</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18</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20452, 20453, 21552, 21553</w:t>
            </w:r>
          </w:p>
        </w:tc>
        <w:tc>
          <w:tcPr>
            <w:tcW w:w="1985" w:type="dxa"/>
          </w:tcPr>
          <w:p w:rsidR="00087FB4" w:rsidRPr="00087FB4" w:rsidDel="00DB1F49" w:rsidRDefault="00087FB4" w:rsidP="00087FB4">
            <w:pPr>
              <w:spacing w:line="276" w:lineRule="auto"/>
              <w:jc w:val="center"/>
              <w:rPr>
                <w:sz w:val="24"/>
                <w:szCs w:val="24"/>
              </w:rPr>
            </w:pPr>
            <w:r w:rsidRPr="00087FB4">
              <w:rPr>
                <w:sz w:val="24"/>
                <w:szCs w:val="24"/>
              </w:rPr>
              <w:t>550</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4" w:space="0" w:color="auto"/>
              <w:right w:val="single" w:sz="4" w:space="0" w:color="auto"/>
            </w:tcBorders>
          </w:tcPr>
          <w:p w:rsidR="00087FB4" w:rsidRPr="00087FB4" w:rsidRDefault="00087FB4" w:rsidP="00087FB4">
            <w:pPr>
              <w:spacing w:line="276" w:lineRule="auto"/>
              <w:jc w:val="center"/>
              <w:rPr>
                <w:sz w:val="24"/>
                <w:szCs w:val="24"/>
                <w:lang w:val="en-US"/>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17</w:t>
            </w:r>
          </w:p>
        </w:tc>
        <w:tc>
          <w:tcPr>
            <w:tcW w:w="5247" w:type="dxa"/>
          </w:tcPr>
          <w:p w:rsidR="00087FB4" w:rsidRPr="00087FB4" w:rsidRDefault="00087FB4" w:rsidP="00087FB4">
            <w:pPr>
              <w:spacing w:line="276" w:lineRule="auto"/>
              <w:jc w:val="center"/>
              <w:rPr>
                <w:sz w:val="24"/>
                <w:szCs w:val="24"/>
              </w:rPr>
            </w:pPr>
            <w:r w:rsidRPr="00087FB4">
              <w:rPr>
                <w:sz w:val="24"/>
                <w:szCs w:val="24"/>
              </w:rPr>
              <w:t>20452, 20453, 21552, 21553</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650</w:t>
            </w:r>
          </w:p>
        </w:tc>
        <w:tc>
          <w:tcPr>
            <w:tcW w:w="2143" w:type="dxa"/>
            <w:gridSpan w:val="2"/>
            <w:vMerge/>
            <w:tcBorders>
              <w:bottom w:val="single" w:sz="4" w:space="0" w:color="auto"/>
            </w:tcBorders>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3"/>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19</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205хх, 208хх, 209хх, 21011-21013, 21003, 21005</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56х </w:t>
            </w:r>
          </w:p>
        </w:tc>
        <w:tc>
          <w:tcPr>
            <w:tcW w:w="992" w:type="dxa"/>
            <w:vMerge/>
            <w:vAlign w:val="center"/>
            <w:hideMark/>
          </w:tcPr>
          <w:p w:rsidR="00087FB4" w:rsidRPr="00087FB4" w:rsidRDefault="00087FB4" w:rsidP="00087FB4">
            <w:pPr>
              <w:suppressAutoHyphens w:val="0"/>
              <w:rPr>
                <w:sz w:val="24"/>
                <w:szCs w:val="24"/>
              </w:rPr>
            </w:pPr>
          </w:p>
        </w:tc>
        <w:tc>
          <w:tcPr>
            <w:tcW w:w="2127" w:type="dxa"/>
            <w:tcBorders>
              <w:top w:val="single" w:sz="4" w:space="0" w:color="auto"/>
              <w:right w:val="single" w:sz="4" w:space="0" w:color="auto"/>
            </w:tcBorders>
            <w:hideMark/>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18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205хх, 208хх, 209хх, 21011-21013, 21003, 21005</w:t>
            </w:r>
          </w:p>
        </w:tc>
        <w:tc>
          <w:tcPr>
            <w:tcW w:w="2125" w:type="dxa"/>
          </w:tcPr>
          <w:p w:rsidR="00087FB4" w:rsidRPr="00087FB4" w:rsidRDefault="00087FB4" w:rsidP="00087FB4">
            <w:pPr>
              <w:spacing w:line="276" w:lineRule="auto"/>
              <w:jc w:val="center"/>
              <w:rPr>
                <w:sz w:val="24"/>
                <w:szCs w:val="24"/>
              </w:rPr>
            </w:pPr>
            <w:r w:rsidRPr="00087FB4">
              <w:rPr>
                <w:sz w:val="24"/>
                <w:szCs w:val="24"/>
              </w:rPr>
              <w:t>56х</w:t>
            </w:r>
          </w:p>
        </w:tc>
        <w:tc>
          <w:tcPr>
            <w:tcW w:w="2143" w:type="dxa"/>
            <w:gridSpan w:val="2"/>
            <w:tcBorders>
              <w:top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3"/>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66х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3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20</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087FB4" w:rsidRPr="00087FB4" w:rsidRDefault="00087FB4" w:rsidP="00087FB4">
            <w:pPr>
              <w:suppressAutoHyphens w:val="0"/>
              <w:rPr>
                <w:sz w:val="24"/>
                <w:szCs w:val="24"/>
              </w:rPr>
            </w:pPr>
          </w:p>
        </w:tc>
        <w:tc>
          <w:tcPr>
            <w:tcW w:w="2127" w:type="dxa"/>
            <w:tcBorders>
              <w:right w:val="single" w:sz="4" w:space="0" w:color="auto"/>
            </w:tcBorders>
            <w:hideMark/>
          </w:tcPr>
          <w:p w:rsidR="00087FB4" w:rsidRPr="00087FB4" w:rsidRDefault="00087FB4" w:rsidP="00087FB4">
            <w:pPr>
              <w:suppressAutoHyphens w:val="0"/>
              <w:jc w:val="center"/>
              <w:rPr>
                <w:sz w:val="24"/>
                <w:szCs w:val="24"/>
              </w:rPr>
            </w:pPr>
            <w:r w:rsidRPr="00087FB4">
              <w:rPr>
                <w:sz w:val="24"/>
                <w:szCs w:val="24"/>
              </w:rPr>
              <w:t>значение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19</w:t>
            </w:r>
          </w:p>
        </w:tc>
        <w:tc>
          <w:tcPr>
            <w:tcW w:w="5247" w:type="dxa"/>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211-214, 221-229, 271, 272, 291,296</w:t>
            </w:r>
          </w:p>
        </w:tc>
        <w:tc>
          <w:tcPr>
            <w:tcW w:w="2143" w:type="dxa"/>
            <w:gridSpan w:val="2"/>
            <w:vAlign w:val="center"/>
          </w:tcPr>
          <w:p w:rsidR="00087FB4" w:rsidRPr="00087FB4" w:rsidRDefault="00087FB4" w:rsidP="00087FB4">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26"/>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21</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302хх, 30401-30403 </w:t>
            </w:r>
          </w:p>
        </w:tc>
        <w:tc>
          <w:tcPr>
            <w:tcW w:w="1985" w:type="dxa"/>
            <w:vMerge w:val="restart"/>
            <w:hideMark/>
          </w:tcPr>
          <w:p w:rsidR="00087FB4" w:rsidRPr="00087FB4" w:rsidRDefault="00087FB4" w:rsidP="00087FB4">
            <w:pPr>
              <w:spacing w:line="276" w:lineRule="auto"/>
              <w:jc w:val="center"/>
              <w:rPr>
                <w:sz w:val="24"/>
                <w:szCs w:val="24"/>
              </w:rPr>
            </w:pPr>
            <w:r w:rsidRPr="00087FB4">
              <w:rPr>
                <w:sz w:val="24"/>
                <w:szCs w:val="24"/>
              </w:rPr>
              <w:t>73х</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20</w:t>
            </w:r>
          </w:p>
        </w:tc>
        <w:tc>
          <w:tcPr>
            <w:tcW w:w="5247" w:type="dxa"/>
          </w:tcPr>
          <w:p w:rsidR="00087FB4" w:rsidRPr="00087FB4" w:rsidRDefault="00087FB4" w:rsidP="00087FB4">
            <w:pPr>
              <w:spacing w:line="276" w:lineRule="auto"/>
              <w:jc w:val="center"/>
              <w:rPr>
                <w:sz w:val="24"/>
                <w:szCs w:val="24"/>
              </w:rPr>
            </w:pPr>
            <w:r w:rsidRPr="00087FB4">
              <w:rPr>
                <w:sz w:val="24"/>
                <w:szCs w:val="24"/>
              </w:rPr>
              <w:t>30251</w:t>
            </w: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731</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2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21</w:t>
            </w:r>
          </w:p>
        </w:tc>
        <w:tc>
          <w:tcPr>
            <w:tcW w:w="5247" w:type="dxa"/>
          </w:tcPr>
          <w:p w:rsidR="00087FB4" w:rsidRPr="00087FB4" w:rsidRDefault="00087FB4" w:rsidP="00087FB4">
            <w:pPr>
              <w:spacing w:line="276" w:lineRule="auto"/>
              <w:jc w:val="center"/>
              <w:rPr>
                <w:sz w:val="24"/>
                <w:szCs w:val="24"/>
              </w:rPr>
            </w:pPr>
            <w:r w:rsidRPr="00087FB4">
              <w:rPr>
                <w:sz w:val="24"/>
                <w:szCs w:val="24"/>
              </w:rPr>
              <w:t>302хх (кроме 30251), 30401-30403</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83х</w:t>
            </w:r>
          </w:p>
        </w:tc>
        <w:tc>
          <w:tcPr>
            <w:tcW w:w="2143" w:type="dxa"/>
            <w:gridSpan w:val="2"/>
          </w:tcPr>
          <w:p w:rsidR="00087FB4" w:rsidRPr="00087FB4" w:rsidRDefault="00087FB4" w:rsidP="00087FB4">
            <w:pPr>
              <w:jc w:val="center"/>
              <w:rPr>
                <w:sz w:val="24"/>
                <w:szCs w:val="24"/>
              </w:rPr>
            </w:pPr>
            <w:r w:rsidRPr="00087FB4">
              <w:rPr>
                <w:sz w:val="24"/>
                <w:szCs w:val="24"/>
              </w:rPr>
              <w:t>значение &lt;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25"/>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22</w:t>
            </w:r>
          </w:p>
        </w:tc>
        <w:tc>
          <w:tcPr>
            <w:tcW w:w="5102" w:type="dxa"/>
            <w:vMerge w:val="restart"/>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30301-30313</w:t>
            </w:r>
          </w:p>
        </w:tc>
        <w:tc>
          <w:tcPr>
            <w:tcW w:w="1985" w:type="dxa"/>
          </w:tcPr>
          <w:p w:rsidR="00087FB4" w:rsidRPr="00087FB4" w:rsidRDefault="00087FB4" w:rsidP="00087FB4">
            <w:pPr>
              <w:spacing w:line="276" w:lineRule="auto"/>
              <w:jc w:val="center"/>
              <w:rPr>
                <w:sz w:val="24"/>
                <w:szCs w:val="24"/>
              </w:rPr>
            </w:pPr>
            <w:r w:rsidRPr="00087FB4">
              <w:rPr>
                <w:sz w:val="24"/>
                <w:szCs w:val="24"/>
              </w:rPr>
              <w:t>73х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 &lt; 0</w:t>
            </w: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22</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30301-30313</w:t>
            </w: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73х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2"/>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83х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  &gt;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83х</w:t>
            </w:r>
          </w:p>
        </w:tc>
        <w:tc>
          <w:tcPr>
            <w:tcW w:w="2143" w:type="dxa"/>
            <w:gridSpan w:val="2"/>
          </w:tcPr>
          <w:p w:rsidR="00087FB4" w:rsidRPr="00087FB4" w:rsidRDefault="00087FB4" w:rsidP="00087FB4">
            <w:pPr>
              <w:jc w:val="center"/>
              <w:rPr>
                <w:sz w:val="24"/>
                <w:szCs w:val="24"/>
              </w:rPr>
            </w:pPr>
            <w:r w:rsidRPr="00087FB4">
              <w:rPr>
                <w:sz w:val="24"/>
                <w:szCs w:val="24"/>
              </w:rPr>
              <w:t>значение &lt;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1"/>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23</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40150</w:t>
            </w:r>
          </w:p>
        </w:tc>
        <w:tc>
          <w:tcPr>
            <w:tcW w:w="1985" w:type="dxa"/>
          </w:tcPr>
          <w:p w:rsidR="00087FB4" w:rsidRPr="00087FB4" w:rsidRDefault="00087FB4" w:rsidP="00087FB4">
            <w:pPr>
              <w:spacing w:line="276" w:lineRule="auto"/>
              <w:jc w:val="center"/>
              <w:rPr>
                <w:sz w:val="24"/>
                <w:szCs w:val="24"/>
              </w:rPr>
            </w:pPr>
            <w:r w:rsidRPr="00087FB4">
              <w:rPr>
                <w:sz w:val="24"/>
                <w:szCs w:val="24"/>
              </w:rPr>
              <w:t>2хх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23</w:t>
            </w:r>
          </w:p>
        </w:tc>
        <w:tc>
          <w:tcPr>
            <w:tcW w:w="5247" w:type="dxa"/>
          </w:tcPr>
          <w:p w:rsidR="00087FB4" w:rsidRPr="00087FB4" w:rsidRDefault="00087FB4" w:rsidP="00087FB4">
            <w:pPr>
              <w:spacing w:line="276" w:lineRule="auto"/>
              <w:jc w:val="center"/>
              <w:rPr>
                <w:sz w:val="24"/>
                <w:szCs w:val="24"/>
              </w:rPr>
            </w:pPr>
            <w:r w:rsidRPr="00087FB4">
              <w:rPr>
                <w:sz w:val="24"/>
                <w:szCs w:val="24"/>
              </w:rPr>
              <w:t>40150</w:t>
            </w:r>
          </w:p>
        </w:tc>
        <w:tc>
          <w:tcPr>
            <w:tcW w:w="2125" w:type="dxa"/>
          </w:tcPr>
          <w:p w:rsidR="00087FB4" w:rsidRPr="00087FB4" w:rsidDel="00DC5FB3" w:rsidRDefault="00087FB4" w:rsidP="00087FB4">
            <w:pPr>
              <w:spacing w:line="276" w:lineRule="auto"/>
              <w:jc w:val="center"/>
              <w:rPr>
                <w:sz w:val="24"/>
                <w:szCs w:val="24"/>
              </w:rPr>
            </w:pPr>
            <w:r w:rsidRPr="00087FB4">
              <w:rPr>
                <w:sz w:val="24"/>
                <w:szCs w:val="24"/>
              </w:rPr>
              <w:t>2хх</w:t>
            </w:r>
          </w:p>
        </w:tc>
        <w:tc>
          <w:tcPr>
            <w:tcW w:w="2143" w:type="dxa"/>
            <w:gridSpan w:val="2"/>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bl>
    <w:p w:rsidR="00087FB4" w:rsidRPr="00087FB4" w:rsidRDefault="00087FB4" w:rsidP="00087FB4">
      <w:pPr>
        <w:rPr>
          <w:lang w:val="en-US"/>
        </w:rPr>
      </w:pPr>
    </w:p>
    <w:p w:rsidR="00087FB4" w:rsidRPr="00087FB4" w:rsidRDefault="00087FB4" w:rsidP="00087FB4">
      <w:pPr>
        <w:rPr>
          <w:sz w:val="16"/>
          <w:szCs w:val="16"/>
        </w:rPr>
      </w:pPr>
      <w:r w:rsidRPr="00087FB4">
        <w:rPr>
          <w:sz w:val="16"/>
          <w:szCs w:val="16"/>
        </w:rPr>
        <w:t>* применяется только в справке 140110195</w:t>
      </w:r>
    </w:p>
    <w:p w:rsidR="00087FB4" w:rsidRPr="00087FB4" w:rsidRDefault="00087FB4" w:rsidP="00087FB4">
      <w:pPr>
        <w:rPr>
          <w:sz w:val="16"/>
          <w:szCs w:val="16"/>
        </w:rPr>
      </w:pPr>
      <w:r w:rsidRPr="00087FB4">
        <w:rPr>
          <w:sz w:val="16"/>
          <w:szCs w:val="16"/>
        </w:rPr>
        <w:t>** применяется только в правке 140110189</w:t>
      </w:r>
    </w:p>
    <w:p w:rsidR="00087FB4" w:rsidRPr="00A1781D" w:rsidRDefault="00087FB4" w:rsidP="00C94D49">
      <w:pPr>
        <w:tabs>
          <w:tab w:val="left" w:pos="11160"/>
        </w:tabs>
        <w:rPr>
          <w:sz w:val="18"/>
          <w:szCs w:val="18"/>
        </w:rPr>
      </w:pPr>
    </w:p>
    <w:sectPr w:rsidR="00087FB4"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63C" w:rsidRDefault="007D663C">
      <w:r>
        <w:separator/>
      </w:r>
    </w:p>
  </w:endnote>
  <w:endnote w:type="continuationSeparator" w:id="1">
    <w:p w:rsidR="007D663C" w:rsidRDefault="007D663C">
      <w:r>
        <w:continuationSeparator/>
      </w:r>
    </w:p>
  </w:endnote>
  <w:endnote w:type="continuationNotice" w:id="2">
    <w:p w:rsidR="007D663C" w:rsidRDefault="007D663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501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3C" w:rsidRDefault="00462E12">
    <w:pPr>
      <w:pStyle w:val="af3"/>
    </w:pPr>
    <w:r>
      <w:pict>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7D663C" w:rsidRDefault="007D663C">
                <w:pPr>
                  <w:pStyle w:val="af3"/>
                </w:pP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63C" w:rsidRDefault="007D663C">
      <w:r>
        <w:separator/>
      </w:r>
    </w:p>
  </w:footnote>
  <w:footnote w:type="continuationSeparator" w:id="1">
    <w:p w:rsidR="007D663C" w:rsidRDefault="007D663C">
      <w:r>
        <w:continuationSeparator/>
      </w:r>
    </w:p>
  </w:footnote>
  <w:footnote w:type="continuationNotice" w:id="2">
    <w:p w:rsidR="007D663C" w:rsidRDefault="007D663C"/>
  </w:footnote>
  <w:footnote w:id="3">
    <w:p w:rsidR="007D663C" w:rsidRDefault="007D663C">
      <w:pPr>
        <w:pStyle w:val="af1"/>
      </w:pPr>
      <w:r w:rsidRPr="00F5452C">
        <w:rPr>
          <w:rStyle w:val="afe"/>
        </w:rPr>
        <w:footnoteRef/>
      </w:r>
      <w:r>
        <w:t xml:space="preserve"> * - все строки (графы)</w:t>
      </w:r>
    </w:p>
  </w:footnote>
  <w:footnote w:id="4">
    <w:p w:rsidR="007D663C" w:rsidRDefault="007D663C">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7D663C" w:rsidRPr="002F60D6" w:rsidRDefault="007D663C">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7D663C" w:rsidRPr="00175081" w:rsidRDefault="007D663C">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7D663C" w:rsidRDefault="007D663C">
      <w:pPr>
        <w:pStyle w:val="af1"/>
      </w:pPr>
      <w:r>
        <w:rPr>
          <w:rStyle w:val="afe"/>
        </w:rPr>
        <w:footnoteRef/>
      </w:r>
      <w:r>
        <w:t xml:space="preserve"> Контрольные соотношения для Сведений ф. 0503168 (в части имущества казны) аналогичны</w:t>
      </w:r>
    </w:p>
  </w:footnote>
  <w:footnote w:id="7">
    <w:p w:rsidR="007D663C" w:rsidRDefault="007D663C">
      <w:pPr>
        <w:pStyle w:val="af1"/>
      </w:pPr>
      <w:r>
        <w:rPr>
          <w:rStyle w:val="afe"/>
        </w:rPr>
        <w:footnoteRef/>
      </w:r>
      <w:r>
        <w:t xml:space="preserve"> Контроль в части граф 12-14 применяется, начиная с отчетности на 01.01.2017</w:t>
      </w:r>
    </w:p>
  </w:footnote>
  <w:footnote w:id="8">
    <w:p w:rsidR="007D663C" w:rsidRDefault="007D663C">
      <w:pPr>
        <w:pStyle w:val="af1"/>
      </w:pPr>
      <w:r>
        <w:rPr>
          <w:rStyle w:val="afe"/>
        </w:rPr>
        <w:footnoteRef/>
      </w:r>
      <w:r>
        <w:t xml:space="preserve"> Применяется начиная с отчетности на 01.07.2016</w:t>
      </w:r>
    </w:p>
  </w:footnote>
  <w:footnote w:id="9">
    <w:p w:rsidR="007D663C" w:rsidRPr="00577677" w:rsidRDefault="007D663C">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10">
    <w:p w:rsidR="007D663C" w:rsidRPr="00D7491E" w:rsidRDefault="007D663C"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1">
    <w:p w:rsidR="007D663C" w:rsidRPr="00D7491E" w:rsidRDefault="007D663C"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2">
    <w:p w:rsidR="007D663C" w:rsidRPr="00D7491E" w:rsidRDefault="007D663C"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3C" w:rsidRDefault="00462E12" w:rsidP="00175DA7">
    <w:pPr>
      <w:pStyle w:val="af5"/>
      <w:framePr w:wrap="around" w:vAnchor="text" w:hAnchor="margin" w:xAlign="center" w:y="1"/>
      <w:rPr>
        <w:rStyle w:val="a4"/>
      </w:rPr>
    </w:pPr>
    <w:r>
      <w:rPr>
        <w:rStyle w:val="a4"/>
      </w:rPr>
      <w:fldChar w:fldCharType="begin"/>
    </w:r>
    <w:r w:rsidR="007D663C">
      <w:rPr>
        <w:rStyle w:val="a4"/>
      </w:rPr>
      <w:instrText xml:space="preserve">PAGE  </w:instrText>
    </w:r>
    <w:r>
      <w:rPr>
        <w:rStyle w:val="a4"/>
      </w:rPr>
      <w:fldChar w:fldCharType="end"/>
    </w:r>
  </w:p>
  <w:p w:rsidR="007D663C" w:rsidRDefault="007D663C">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3C" w:rsidRDefault="00462E12" w:rsidP="00511E4C">
    <w:pPr>
      <w:pStyle w:val="af5"/>
      <w:framePr w:wrap="around" w:vAnchor="text" w:hAnchor="margin" w:xAlign="center" w:y="1"/>
      <w:rPr>
        <w:rStyle w:val="a4"/>
      </w:rPr>
    </w:pPr>
    <w:r>
      <w:rPr>
        <w:rStyle w:val="a4"/>
      </w:rPr>
      <w:fldChar w:fldCharType="begin"/>
    </w:r>
    <w:r w:rsidR="007D663C">
      <w:rPr>
        <w:rStyle w:val="a4"/>
      </w:rPr>
      <w:instrText xml:space="preserve">PAGE  </w:instrText>
    </w:r>
    <w:r>
      <w:rPr>
        <w:rStyle w:val="a4"/>
      </w:rPr>
      <w:fldChar w:fldCharType="separate"/>
    </w:r>
    <w:r w:rsidR="001241C9">
      <w:rPr>
        <w:rStyle w:val="a4"/>
        <w:noProof/>
      </w:rPr>
      <w:t>21</w:t>
    </w:r>
    <w:r>
      <w:rPr>
        <w:rStyle w:val="a4"/>
      </w:rPr>
      <w:fldChar w:fldCharType="end"/>
    </w:r>
  </w:p>
  <w:p w:rsidR="007D663C" w:rsidRDefault="007D663C">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едорова Светлана Алексеевна">
    <w15:presenceInfo w15:providerId="AD" w15:userId="S-1-5-21-1908438591-1278307452-1436800534-24213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activeWritingStyle w:appName="MSWord" w:lang="ru-RU" w:vendorID="1" w:dllVersion="512" w:checkStyle="1"/>
  <w:stylePaneFormatFilter w:val="000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0"/>
    <w:footnote w:id="1"/>
    <w:footnote w:id="2"/>
  </w:footnotePr>
  <w:endnotePr>
    <w:numFmt w:val="upperRoman"/>
    <w:endnote w:id="0"/>
    <w:endnote w:id="1"/>
    <w:endnote w:id="2"/>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7BF"/>
    <w:rsid w:val="00087FB4"/>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A5"/>
    <w:rsid w:val="000D38FA"/>
    <w:rsid w:val="000D4B62"/>
    <w:rsid w:val="000D5A83"/>
    <w:rsid w:val="000D5B01"/>
    <w:rsid w:val="000D6C93"/>
    <w:rsid w:val="000D6DE5"/>
    <w:rsid w:val="000D7476"/>
    <w:rsid w:val="000E02EA"/>
    <w:rsid w:val="000E0B71"/>
    <w:rsid w:val="000E0C0D"/>
    <w:rsid w:val="000E0F97"/>
    <w:rsid w:val="000E1514"/>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3C19"/>
    <w:rsid w:val="0011404B"/>
    <w:rsid w:val="00114ED6"/>
    <w:rsid w:val="00116192"/>
    <w:rsid w:val="0011630E"/>
    <w:rsid w:val="0011683B"/>
    <w:rsid w:val="00116E76"/>
    <w:rsid w:val="00117589"/>
    <w:rsid w:val="00120BB2"/>
    <w:rsid w:val="00122753"/>
    <w:rsid w:val="0012296D"/>
    <w:rsid w:val="00122F8B"/>
    <w:rsid w:val="00123582"/>
    <w:rsid w:val="0012419D"/>
    <w:rsid w:val="001241C9"/>
    <w:rsid w:val="00124238"/>
    <w:rsid w:val="0012475B"/>
    <w:rsid w:val="00124896"/>
    <w:rsid w:val="00125058"/>
    <w:rsid w:val="00125487"/>
    <w:rsid w:val="00126161"/>
    <w:rsid w:val="0013135E"/>
    <w:rsid w:val="00131BA6"/>
    <w:rsid w:val="00133997"/>
    <w:rsid w:val="00134187"/>
    <w:rsid w:val="0013462E"/>
    <w:rsid w:val="00134764"/>
    <w:rsid w:val="00134851"/>
    <w:rsid w:val="00135528"/>
    <w:rsid w:val="00135561"/>
    <w:rsid w:val="0013621A"/>
    <w:rsid w:val="00136D93"/>
    <w:rsid w:val="001406CD"/>
    <w:rsid w:val="0014198A"/>
    <w:rsid w:val="0014210E"/>
    <w:rsid w:val="0014258F"/>
    <w:rsid w:val="001433D6"/>
    <w:rsid w:val="001433DB"/>
    <w:rsid w:val="00143702"/>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592"/>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030"/>
    <w:rsid w:val="00174A13"/>
    <w:rsid w:val="00174AC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6F2D"/>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1F7C67"/>
    <w:rsid w:val="00200EFE"/>
    <w:rsid w:val="00200F2F"/>
    <w:rsid w:val="00202484"/>
    <w:rsid w:val="0020356A"/>
    <w:rsid w:val="00203C5D"/>
    <w:rsid w:val="00203FDD"/>
    <w:rsid w:val="002058AC"/>
    <w:rsid w:val="002058EB"/>
    <w:rsid w:val="00206543"/>
    <w:rsid w:val="00210C92"/>
    <w:rsid w:val="002110CE"/>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268"/>
    <w:rsid w:val="00381CE8"/>
    <w:rsid w:val="003827BB"/>
    <w:rsid w:val="0038652F"/>
    <w:rsid w:val="00387516"/>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783"/>
    <w:rsid w:val="003A6E79"/>
    <w:rsid w:val="003A7173"/>
    <w:rsid w:val="003A726F"/>
    <w:rsid w:val="003B0044"/>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71B"/>
    <w:rsid w:val="00432CE8"/>
    <w:rsid w:val="00433256"/>
    <w:rsid w:val="00433AE3"/>
    <w:rsid w:val="004350D8"/>
    <w:rsid w:val="0043534F"/>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2E12"/>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A2B"/>
    <w:rsid w:val="00512F8E"/>
    <w:rsid w:val="005132AF"/>
    <w:rsid w:val="005132DE"/>
    <w:rsid w:val="005139E6"/>
    <w:rsid w:val="00514536"/>
    <w:rsid w:val="00515600"/>
    <w:rsid w:val="00517887"/>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16"/>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11C5"/>
    <w:rsid w:val="00582100"/>
    <w:rsid w:val="005825CD"/>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63E6"/>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5BD"/>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1ED"/>
    <w:rsid w:val="006C2E3B"/>
    <w:rsid w:val="006C3EC5"/>
    <w:rsid w:val="006C40DA"/>
    <w:rsid w:val="006C4198"/>
    <w:rsid w:val="006C4E90"/>
    <w:rsid w:val="006C4F68"/>
    <w:rsid w:val="006C57D3"/>
    <w:rsid w:val="006C6347"/>
    <w:rsid w:val="006C6CD0"/>
    <w:rsid w:val="006C6F6C"/>
    <w:rsid w:val="006C7027"/>
    <w:rsid w:val="006C71DF"/>
    <w:rsid w:val="006C772E"/>
    <w:rsid w:val="006D0065"/>
    <w:rsid w:val="006D051F"/>
    <w:rsid w:val="006D0F4F"/>
    <w:rsid w:val="006D1977"/>
    <w:rsid w:val="006D223E"/>
    <w:rsid w:val="006D2394"/>
    <w:rsid w:val="006D2F76"/>
    <w:rsid w:val="006D343D"/>
    <w:rsid w:val="006D4A01"/>
    <w:rsid w:val="006D4C81"/>
    <w:rsid w:val="006D55E0"/>
    <w:rsid w:val="006D5A85"/>
    <w:rsid w:val="006D63E1"/>
    <w:rsid w:val="006D68B1"/>
    <w:rsid w:val="006D6E6B"/>
    <w:rsid w:val="006E1168"/>
    <w:rsid w:val="006E1213"/>
    <w:rsid w:val="006E13FB"/>
    <w:rsid w:val="006E1635"/>
    <w:rsid w:val="006E2817"/>
    <w:rsid w:val="006E3650"/>
    <w:rsid w:val="006E36D7"/>
    <w:rsid w:val="006E4825"/>
    <w:rsid w:val="006E4F64"/>
    <w:rsid w:val="006E5223"/>
    <w:rsid w:val="006E5CAB"/>
    <w:rsid w:val="006E6233"/>
    <w:rsid w:val="006E6E57"/>
    <w:rsid w:val="006E79C9"/>
    <w:rsid w:val="006E7F7B"/>
    <w:rsid w:val="006F0AFF"/>
    <w:rsid w:val="006F0D86"/>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FE1"/>
    <w:rsid w:val="00740396"/>
    <w:rsid w:val="00740459"/>
    <w:rsid w:val="007419D8"/>
    <w:rsid w:val="007433FB"/>
    <w:rsid w:val="00743915"/>
    <w:rsid w:val="00743E06"/>
    <w:rsid w:val="00744CCC"/>
    <w:rsid w:val="00745346"/>
    <w:rsid w:val="0074589E"/>
    <w:rsid w:val="00745A65"/>
    <w:rsid w:val="00746D47"/>
    <w:rsid w:val="00746D80"/>
    <w:rsid w:val="00746E41"/>
    <w:rsid w:val="00747BCD"/>
    <w:rsid w:val="00750B1A"/>
    <w:rsid w:val="00750D8C"/>
    <w:rsid w:val="007526C3"/>
    <w:rsid w:val="0075282E"/>
    <w:rsid w:val="0075465A"/>
    <w:rsid w:val="00754DC1"/>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8C0"/>
    <w:rsid w:val="007B4FE0"/>
    <w:rsid w:val="007B58A2"/>
    <w:rsid w:val="007B6714"/>
    <w:rsid w:val="007B6985"/>
    <w:rsid w:val="007B6CB1"/>
    <w:rsid w:val="007B6D13"/>
    <w:rsid w:val="007B7E33"/>
    <w:rsid w:val="007C02B1"/>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45B5"/>
    <w:rsid w:val="007D4D94"/>
    <w:rsid w:val="007D5131"/>
    <w:rsid w:val="007D54BD"/>
    <w:rsid w:val="007D5B0E"/>
    <w:rsid w:val="007D663C"/>
    <w:rsid w:val="007D67AB"/>
    <w:rsid w:val="007D7450"/>
    <w:rsid w:val="007D7B77"/>
    <w:rsid w:val="007E012E"/>
    <w:rsid w:val="007E06C3"/>
    <w:rsid w:val="007E0BF0"/>
    <w:rsid w:val="007E0D66"/>
    <w:rsid w:val="007E1678"/>
    <w:rsid w:val="007E1CCD"/>
    <w:rsid w:val="007E2187"/>
    <w:rsid w:val="007E2201"/>
    <w:rsid w:val="007E34C2"/>
    <w:rsid w:val="007E3B0B"/>
    <w:rsid w:val="007E41C6"/>
    <w:rsid w:val="007E4309"/>
    <w:rsid w:val="007E5F67"/>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51E"/>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1CC4"/>
    <w:rsid w:val="009522EF"/>
    <w:rsid w:val="00953117"/>
    <w:rsid w:val="00953FED"/>
    <w:rsid w:val="0095421C"/>
    <w:rsid w:val="009542DD"/>
    <w:rsid w:val="0096044F"/>
    <w:rsid w:val="00961145"/>
    <w:rsid w:val="0096122F"/>
    <w:rsid w:val="009631B9"/>
    <w:rsid w:val="0096385B"/>
    <w:rsid w:val="009639B2"/>
    <w:rsid w:val="0096424F"/>
    <w:rsid w:val="00964BEE"/>
    <w:rsid w:val="00965B06"/>
    <w:rsid w:val="00965DFD"/>
    <w:rsid w:val="009669AF"/>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A1C5E"/>
    <w:rsid w:val="009A22DF"/>
    <w:rsid w:val="009A2A9F"/>
    <w:rsid w:val="009A2BCA"/>
    <w:rsid w:val="009A3856"/>
    <w:rsid w:val="009A3B4D"/>
    <w:rsid w:val="009A45A0"/>
    <w:rsid w:val="009A4CB2"/>
    <w:rsid w:val="009A532F"/>
    <w:rsid w:val="009A5ECC"/>
    <w:rsid w:val="009A6104"/>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476"/>
    <w:rsid w:val="009F0525"/>
    <w:rsid w:val="009F0859"/>
    <w:rsid w:val="009F21C5"/>
    <w:rsid w:val="009F26FF"/>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0C1C"/>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753B"/>
    <w:rsid w:val="00A37C2A"/>
    <w:rsid w:val="00A37D0D"/>
    <w:rsid w:val="00A403DD"/>
    <w:rsid w:val="00A41946"/>
    <w:rsid w:val="00A41A64"/>
    <w:rsid w:val="00A41E73"/>
    <w:rsid w:val="00A441BB"/>
    <w:rsid w:val="00A44845"/>
    <w:rsid w:val="00A449D1"/>
    <w:rsid w:val="00A44FF6"/>
    <w:rsid w:val="00A453B3"/>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2C29"/>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2547"/>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3D9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1D7C"/>
    <w:rsid w:val="00B51DB8"/>
    <w:rsid w:val="00B51FB2"/>
    <w:rsid w:val="00B52284"/>
    <w:rsid w:val="00B53F1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3DE6"/>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37D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2299"/>
    <w:rsid w:val="00C24EA9"/>
    <w:rsid w:val="00C2529D"/>
    <w:rsid w:val="00C259CE"/>
    <w:rsid w:val="00C266D3"/>
    <w:rsid w:val="00C26BD3"/>
    <w:rsid w:val="00C26EFE"/>
    <w:rsid w:val="00C278D7"/>
    <w:rsid w:val="00C27C4A"/>
    <w:rsid w:val="00C3010E"/>
    <w:rsid w:val="00C30346"/>
    <w:rsid w:val="00C31E6F"/>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5036"/>
    <w:rsid w:val="00CA50A9"/>
    <w:rsid w:val="00CA5BFA"/>
    <w:rsid w:val="00CA616A"/>
    <w:rsid w:val="00CA66BD"/>
    <w:rsid w:val="00CA6B53"/>
    <w:rsid w:val="00CA7237"/>
    <w:rsid w:val="00CB0B27"/>
    <w:rsid w:val="00CB32A1"/>
    <w:rsid w:val="00CB34F9"/>
    <w:rsid w:val="00CB3B34"/>
    <w:rsid w:val="00CB417E"/>
    <w:rsid w:val="00CB46E8"/>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6268"/>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E17"/>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07DFE"/>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07E"/>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1BB0"/>
    <w:rsid w:val="00DE2634"/>
    <w:rsid w:val="00DE2838"/>
    <w:rsid w:val="00DE28C0"/>
    <w:rsid w:val="00DE40E5"/>
    <w:rsid w:val="00DE4360"/>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6395"/>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206"/>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7D6"/>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0978"/>
    <w:rsid w:val="00FC165A"/>
    <w:rsid w:val="00FC2150"/>
    <w:rsid w:val="00FC21E4"/>
    <w:rsid w:val="00FC283C"/>
    <w:rsid w:val="00FC3EC2"/>
    <w:rsid w:val="00FC46D2"/>
    <w:rsid w:val="00FC49FB"/>
    <w:rsid w:val="00FC4F9D"/>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5BDB"/>
    <w:rsid w:val="00FF6B92"/>
    <w:rsid w:val="00FF7C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rsid w:val="00462E12"/>
    <w:pPr>
      <w:keepNext/>
      <w:numPr>
        <w:numId w:val="1"/>
      </w:numPr>
      <w:outlineLvl w:val="0"/>
    </w:pPr>
    <w:rPr>
      <w:sz w:val="28"/>
      <w:szCs w:val="28"/>
    </w:rPr>
  </w:style>
  <w:style w:type="paragraph" w:styleId="2">
    <w:name w:val="heading 2"/>
    <w:basedOn w:val="a"/>
    <w:next w:val="a"/>
    <w:qFormat/>
    <w:rsid w:val="00462E12"/>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rPr>
  </w:style>
  <w:style w:type="paragraph" w:styleId="4">
    <w:name w:val="heading 4"/>
    <w:basedOn w:val="a"/>
    <w:next w:val="a"/>
    <w:link w:val="40"/>
    <w:qFormat/>
    <w:rsid w:val="00C12A60"/>
    <w:pPr>
      <w:keepNext/>
      <w:numPr>
        <w:ilvl w:val="3"/>
        <w:numId w:val="1"/>
      </w:numPr>
      <w:jc w:val="both"/>
      <w:outlineLvl w:val="3"/>
    </w:pPr>
    <w:rPr>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rsid w:val="00462E12"/>
  </w:style>
  <w:style w:type="character" w:customStyle="1" w:styleId="Absatz-Standardschriftart">
    <w:name w:val="Absatz-Standardschriftart"/>
    <w:rsid w:val="00462E12"/>
  </w:style>
  <w:style w:type="character" w:customStyle="1" w:styleId="WW-Absatz-Standardschriftart">
    <w:name w:val="WW-Absatz-Standardschriftart"/>
    <w:rsid w:val="00462E12"/>
  </w:style>
  <w:style w:type="character" w:customStyle="1" w:styleId="31">
    <w:name w:val="Основной шрифт абзаца3"/>
    <w:rsid w:val="00462E12"/>
  </w:style>
  <w:style w:type="character" w:customStyle="1" w:styleId="WW8Num1z0">
    <w:name w:val="WW8Num1z0"/>
    <w:rsid w:val="00462E12"/>
    <w:rPr>
      <w:rFonts w:ascii="Symbol" w:eastAsia="Times New Roman" w:hAnsi="Symbol" w:cs="Times New Roman"/>
    </w:rPr>
  </w:style>
  <w:style w:type="character" w:customStyle="1" w:styleId="WW8Num1z1">
    <w:name w:val="WW8Num1z1"/>
    <w:rsid w:val="00462E12"/>
    <w:rPr>
      <w:rFonts w:ascii="Courier New" w:hAnsi="Courier New" w:cs="Courier New"/>
    </w:rPr>
  </w:style>
  <w:style w:type="character" w:customStyle="1" w:styleId="WW8Num1z2">
    <w:name w:val="WW8Num1z2"/>
    <w:rsid w:val="00462E12"/>
    <w:rPr>
      <w:rFonts w:ascii="Wingdings" w:hAnsi="Wingdings"/>
    </w:rPr>
  </w:style>
  <w:style w:type="character" w:customStyle="1" w:styleId="WW8Num1z3">
    <w:name w:val="WW8Num1z3"/>
    <w:rsid w:val="00462E12"/>
    <w:rPr>
      <w:rFonts w:ascii="Symbol" w:hAnsi="Symbol"/>
    </w:rPr>
  </w:style>
  <w:style w:type="character" w:customStyle="1" w:styleId="20">
    <w:name w:val="Основной шрифт абзаца2"/>
    <w:rsid w:val="00462E12"/>
  </w:style>
  <w:style w:type="character" w:customStyle="1" w:styleId="a3">
    <w:name w:val="Символ сноски"/>
    <w:rsid w:val="00462E12"/>
    <w:rPr>
      <w:vertAlign w:val="superscript"/>
    </w:rPr>
  </w:style>
  <w:style w:type="character" w:styleId="a4">
    <w:name w:val="page number"/>
    <w:basedOn w:val="20"/>
    <w:rsid w:val="00462E12"/>
  </w:style>
  <w:style w:type="character" w:customStyle="1" w:styleId="11">
    <w:name w:val="Основной шрифт абзаца1"/>
    <w:rsid w:val="00462E12"/>
  </w:style>
  <w:style w:type="character" w:styleId="a5">
    <w:name w:val="Hyperlink"/>
    <w:uiPriority w:val="99"/>
    <w:rsid w:val="00462E12"/>
    <w:rPr>
      <w:color w:val="000080"/>
      <w:u w:val="single"/>
    </w:rPr>
  </w:style>
  <w:style w:type="character" w:customStyle="1" w:styleId="a6">
    <w:name w:val="Символ нумерации"/>
    <w:rsid w:val="00462E12"/>
  </w:style>
  <w:style w:type="character" w:customStyle="1" w:styleId="a7">
    <w:name w:val="Маркеры списка"/>
    <w:rsid w:val="00462E12"/>
    <w:rPr>
      <w:rFonts w:ascii="OpenSymbol" w:eastAsia="OpenSymbol" w:hAnsi="OpenSymbol" w:cs="OpenSymbol"/>
    </w:rPr>
  </w:style>
  <w:style w:type="paragraph" w:customStyle="1" w:styleId="a8">
    <w:name w:val="Заголовок"/>
    <w:basedOn w:val="a"/>
    <w:next w:val="a9"/>
    <w:rsid w:val="00462E12"/>
    <w:pPr>
      <w:keepNext/>
      <w:spacing w:before="240" w:after="120"/>
    </w:pPr>
    <w:rPr>
      <w:rFonts w:ascii="Arial" w:eastAsia="SimSun" w:hAnsi="Arial" w:cs="Tahoma"/>
      <w:sz w:val="28"/>
      <w:szCs w:val="28"/>
    </w:rPr>
  </w:style>
  <w:style w:type="paragraph" w:styleId="a9">
    <w:name w:val="Body Text"/>
    <w:basedOn w:val="a"/>
    <w:link w:val="aa"/>
    <w:rsid w:val="00462E12"/>
    <w:pPr>
      <w:spacing w:after="120"/>
    </w:pPr>
  </w:style>
  <w:style w:type="paragraph" w:styleId="ab">
    <w:name w:val="List"/>
    <w:basedOn w:val="a9"/>
    <w:rsid w:val="00462E12"/>
    <w:rPr>
      <w:rFonts w:cs="Tahoma"/>
    </w:rPr>
  </w:style>
  <w:style w:type="paragraph" w:customStyle="1" w:styleId="32">
    <w:name w:val="Название3"/>
    <w:basedOn w:val="a"/>
    <w:rsid w:val="00462E12"/>
    <w:pPr>
      <w:suppressLineNumbers/>
      <w:spacing w:before="120" w:after="120"/>
    </w:pPr>
    <w:rPr>
      <w:rFonts w:cs="Tahoma"/>
      <w:i/>
      <w:iCs/>
      <w:sz w:val="24"/>
      <w:szCs w:val="24"/>
    </w:rPr>
  </w:style>
  <w:style w:type="paragraph" w:customStyle="1" w:styleId="33">
    <w:name w:val="Указатель3"/>
    <w:basedOn w:val="a"/>
    <w:rsid w:val="00462E12"/>
    <w:pPr>
      <w:suppressLineNumbers/>
    </w:pPr>
    <w:rPr>
      <w:rFonts w:cs="Tahoma"/>
    </w:rPr>
  </w:style>
  <w:style w:type="paragraph" w:customStyle="1" w:styleId="21">
    <w:name w:val="Название2"/>
    <w:basedOn w:val="a"/>
    <w:rsid w:val="00462E12"/>
    <w:pPr>
      <w:suppressLineNumbers/>
      <w:spacing w:before="120" w:after="120"/>
    </w:pPr>
    <w:rPr>
      <w:rFonts w:cs="Tahoma"/>
      <w:i/>
      <w:iCs/>
      <w:sz w:val="24"/>
      <w:szCs w:val="24"/>
    </w:rPr>
  </w:style>
  <w:style w:type="paragraph" w:customStyle="1" w:styleId="22">
    <w:name w:val="Указатель2"/>
    <w:basedOn w:val="a"/>
    <w:rsid w:val="00462E12"/>
    <w:pPr>
      <w:suppressLineNumbers/>
    </w:pPr>
    <w:rPr>
      <w:rFonts w:cs="Tahoma"/>
    </w:rPr>
  </w:style>
  <w:style w:type="paragraph" w:customStyle="1" w:styleId="12">
    <w:name w:val="Название1"/>
    <w:basedOn w:val="a"/>
    <w:rsid w:val="00462E12"/>
    <w:pPr>
      <w:suppressLineNumbers/>
      <w:spacing w:before="120" w:after="120"/>
    </w:pPr>
    <w:rPr>
      <w:rFonts w:cs="Tahoma"/>
      <w:i/>
      <w:iCs/>
      <w:sz w:val="24"/>
      <w:szCs w:val="24"/>
    </w:rPr>
  </w:style>
  <w:style w:type="paragraph" w:customStyle="1" w:styleId="13">
    <w:name w:val="Указатель1"/>
    <w:basedOn w:val="a"/>
    <w:rsid w:val="00462E12"/>
    <w:pPr>
      <w:suppressLineNumbers/>
    </w:pPr>
    <w:rPr>
      <w:rFonts w:cs="Tahoma"/>
    </w:rPr>
  </w:style>
  <w:style w:type="paragraph" w:customStyle="1" w:styleId="ac">
    <w:name w:val="Знак Знак Знак"/>
    <w:basedOn w:val="a"/>
    <w:rsid w:val="00462E12"/>
    <w:pPr>
      <w:spacing w:after="160" w:line="240" w:lineRule="exact"/>
    </w:pPr>
    <w:rPr>
      <w:rFonts w:ascii="Verdana" w:hAnsi="Verdana"/>
      <w:lang w:val="en-US"/>
    </w:rPr>
  </w:style>
  <w:style w:type="paragraph" w:styleId="ad">
    <w:name w:val="Body Text Indent"/>
    <w:basedOn w:val="a"/>
    <w:link w:val="ae"/>
    <w:rsid w:val="00462E12"/>
    <w:pPr>
      <w:spacing w:after="120"/>
      <w:ind w:left="283"/>
    </w:pPr>
  </w:style>
  <w:style w:type="paragraph" w:customStyle="1" w:styleId="210">
    <w:name w:val="Основной текст с отступом 21"/>
    <w:basedOn w:val="a"/>
    <w:rsid w:val="00462E12"/>
    <w:pPr>
      <w:autoSpaceDE w:val="0"/>
      <w:ind w:firstLine="539"/>
      <w:jc w:val="center"/>
    </w:pPr>
    <w:rPr>
      <w:b/>
      <w:sz w:val="24"/>
      <w:szCs w:val="18"/>
    </w:rPr>
  </w:style>
  <w:style w:type="paragraph" w:styleId="af">
    <w:name w:val="Balloon Text"/>
    <w:basedOn w:val="a"/>
    <w:link w:val="af0"/>
    <w:uiPriority w:val="99"/>
    <w:rsid w:val="00462E12"/>
    <w:rPr>
      <w:rFonts w:ascii="Tahoma" w:hAnsi="Tahoma" w:cs="Tahoma"/>
      <w:sz w:val="16"/>
      <w:szCs w:val="16"/>
    </w:rPr>
  </w:style>
  <w:style w:type="paragraph" w:customStyle="1" w:styleId="ConsPlusCell">
    <w:name w:val="ConsPlusCell"/>
    <w:rsid w:val="00462E12"/>
    <w:pPr>
      <w:suppressAutoHyphens/>
      <w:autoSpaceDE w:val="0"/>
    </w:pPr>
    <w:rPr>
      <w:rFonts w:ascii="Arial" w:eastAsia="Arial" w:hAnsi="Arial" w:cs="Arial"/>
      <w:lang w:eastAsia="ar-SA"/>
    </w:rPr>
  </w:style>
  <w:style w:type="paragraph" w:customStyle="1" w:styleId="ConsPlusNonformat">
    <w:name w:val="ConsPlusNonformat"/>
    <w:rsid w:val="00462E12"/>
    <w:pPr>
      <w:suppressAutoHyphens/>
      <w:autoSpaceDE w:val="0"/>
    </w:pPr>
    <w:rPr>
      <w:rFonts w:ascii="Courier New" w:eastAsia="Arial" w:hAnsi="Courier New" w:cs="Courier New"/>
      <w:lang w:eastAsia="ar-SA"/>
    </w:rPr>
  </w:style>
  <w:style w:type="paragraph" w:styleId="af1">
    <w:name w:val="footnote text"/>
    <w:basedOn w:val="a"/>
    <w:link w:val="af2"/>
    <w:uiPriority w:val="99"/>
    <w:rsid w:val="00462E12"/>
    <w:rPr>
      <w:lang/>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rsid w:val="00462E12"/>
    <w:pPr>
      <w:tabs>
        <w:tab w:val="center" w:pos="4677"/>
        <w:tab w:val="right" w:pos="9355"/>
      </w:tabs>
    </w:pPr>
  </w:style>
  <w:style w:type="paragraph" w:styleId="af5">
    <w:name w:val="header"/>
    <w:basedOn w:val="a"/>
    <w:link w:val="af6"/>
    <w:uiPriority w:val="99"/>
    <w:rsid w:val="00462E12"/>
    <w:pPr>
      <w:tabs>
        <w:tab w:val="center" w:pos="4153"/>
        <w:tab w:val="right" w:pos="8306"/>
      </w:tabs>
    </w:pPr>
    <w:rPr>
      <w:sz w:val="24"/>
      <w:szCs w:val="24"/>
    </w:rPr>
  </w:style>
  <w:style w:type="paragraph" w:customStyle="1" w:styleId="af7">
    <w:name w:val="Содержимое таблицы"/>
    <w:basedOn w:val="a"/>
    <w:rsid w:val="00462E12"/>
    <w:pPr>
      <w:suppressLineNumbers/>
    </w:pPr>
  </w:style>
  <w:style w:type="paragraph" w:customStyle="1" w:styleId="af8">
    <w:name w:val="Заголовок таблицы"/>
    <w:basedOn w:val="af7"/>
    <w:rsid w:val="00462E12"/>
    <w:pPr>
      <w:jc w:val="center"/>
    </w:pPr>
    <w:rPr>
      <w:b/>
      <w:bCs/>
    </w:rPr>
  </w:style>
  <w:style w:type="paragraph" w:customStyle="1" w:styleId="af9">
    <w:name w:val="Содержимое врезки"/>
    <w:basedOn w:val="a9"/>
    <w:rsid w:val="00462E12"/>
  </w:style>
  <w:style w:type="paragraph" w:customStyle="1" w:styleId="310">
    <w:name w:val="Основной текст с отступом 31"/>
    <w:basedOn w:val="a"/>
    <w:rsid w:val="00462E12"/>
    <w:pPr>
      <w:ind w:firstLine="720"/>
      <w:jc w:val="both"/>
    </w:pPr>
    <w:rPr>
      <w:sz w:val="28"/>
    </w:rPr>
  </w:style>
  <w:style w:type="paragraph" w:customStyle="1" w:styleId="14">
    <w:name w:val="Обычный + 14 пт"/>
    <w:basedOn w:val="310"/>
    <w:uiPriority w:val="99"/>
    <w:rsid w:val="00462E12"/>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r="http://schemas.openxmlformats.org/officeDocument/2006/relationships" xmlns:w="http://schemas.openxmlformats.org/wordprocessingml/2006/main">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B3C86-73BF-412C-A89C-13CD74371582}">
  <ds:schemaRefs>
    <ds:schemaRef ds:uri="http://schemas.openxmlformats.org/officeDocument/2006/bibliography"/>
  </ds:schemaRefs>
</ds:datastoreItem>
</file>

<file path=customXml/itemProps2.xml><?xml version="1.0" encoding="utf-8"?>
<ds:datastoreItem xmlns:ds="http://schemas.openxmlformats.org/officeDocument/2006/customXml" ds:itemID="{545388F1-6558-4058-9480-C0960770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36559</Words>
  <Characters>208392</Characters>
  <Application>Microsoft Office Word</Application>
  <DocSecurity>4</DocSecurity>
  <Lines>1736</Lines>
  <Paragraphs>488</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244463</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user11</cp:lastModifiedBy>
  <cp:revision>2</cp:revision>
  <cp:lastPrinted>2020-03-06T09:13:00Z</cp:lastPrinted>
  <dcterms:created xsi:type="dcterms:W3CDTF">2021-01-26T07:01:00Z</dcterms:created>
  <dcterms:modified xsi:type="dcterms:W3CDTF">2021-01-26T07:01:00Z</dcterms:modified>
</cp:coreProperties>
</file>